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4AD82" w14:textId="472E9E75" w:rsidR="0096292D" w:rsidRPr="00C15607" w:rsidRDefault="00EA614B" w:rsidP="00F35152">
      <w:pPr>
        <w:pStyle w:val="a3"/>
        <w:rPr>
          <w:sz w:val="20"/>
        </w:rPr>
      </w:pPr>
      <w:r w:rsidRPr="00C15607">
        <w:rPr>
          <w:noProof/>
          <w:sz w:val="21"/>
          <w:lang w:bidi="ar-SA"/>
        </w:rPr>
        <mc:AlternateContent>
          <mc:Choice Requires="wps">
            <w:drawing>
              <wp:anchor distT="0" distB="0" distL="114300" distR="114300" simplePos="0" relativeHeight="251670013" behindDoc="0" locked="0" layoutInCell="1" allowOverlap="1" wp14:anchorId="777EE2AC" wp14:editId="0571B726">
                <wp:simplePos x="0" y="0"/>
                <wp:positionH relativeFrom="page">
                  <wp:align>left</wp:align>
                </wp:positionH>
                <wp:positionV relativeFrom="paragraph">
                  <wp:posOffset>1951990</wp:posOffset>
                </wp:positionV>
                <wp:extent cx="9272270" cy="7621905"/>
                <wp:effectExtent l="6032" t="0" r="0" b="0"/>
                <wp:wrapNone/>
                <wp:docPr id="10" name="Прямоугольник 4"/>
                <wp:cNvGraphicFramePr/>
                <a:graphic xmlns:a="http://schemas.openxmlformats.org/drawingml/2006/main">
                  <a:graphicData uri="http://schemas.microsoft.com/office/word/2010/wordprocessingShape">
                    <wps:wsp>
                      <wps:cNvSpPr/>
                      <wps:spPr>
                        <a:xfrm rot="5400000" flipH="1" flipV="1">
                          <a:off x="0" y="0"/>
                          <a:ext cx="9272270" cy="7621905"/>
                        </a:xfrm>
                        <a:custGeom>
                          <a:avLst/>
                          <a:gdLst>
                            <a:gd name="connsiteX0" fmla="*/ 0 w 4917782"/>
                            <a:gd name="connsiteY0" fmla="*/ 0 h 6858000"/>
                            <a:gd name="connsiteX1" fmla="*/ 4917782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4917782"/>
                            <a:gd name="connsiteY0" fmla="*/ 0 h 6858000"/>
                            <a:gd name="connsiteX1" fmla="*/ 3411711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4917782"/>
                            <a:gd name="connsiteY0" fmla="*/ 0 h 6858000"/>
                            <a:gd name="connsiteX1" fmla="*/ 3911173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6285540"/>
                            <a:gd name="connsiteY0" fmla="*/ 0 h 6865684"/>
                            <a:gd name="connsiteX1" fmla="*/ 3911173 w 6285540"/>
                            <a:gd name="connsiteY1" fmla="*/ 0 h 6865684"/>
                            <a:gd name="connsiteX2" fmla="*/ 6285540 w 6285540"/>
                            <a:gd name="connsiteY2" fmla="*/ 6865684 h 6865684"/>
                            <a:gd name="connsiteX3" fmla="*/ 0 w 6285540"/>
                            <a:gd name="connsiteY3" fmla="*/ 6858000 h 6865684"/>
                            <a:gd name="connsiteX4" fmla="*/ 0 w 6285540"/>
                            <a:gd name="connsiteY4" fmla="*/ 0 h 6865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5540" h="6865684">
                              <a:moveTo>
                                <a:pt x="0" y="0"/>
                              </a:moveTo>
                              <a:lnTo>
                                <a:pt x="3911173" y="0"/>
                              </a:lnTo>
                              <a:lnTo>
                                <a:pt x="6285540" y="6865684"/>
                              </a:lnTo>
                              <a:lnTo>
                                <a:pt x="0" y="6858000"/>
                              </a:lnTo>
                              <a:lnTo>
                                <a:pt x="0" y="0"/>
                              </a:lnTo>
                              <a:close/>
                            </a:path>
                          </a:pathLst>
                        </a:custGeom>
                        <a:solidFill>
                          <a:srgbClr val="00629F">
                            <a:alpha val="2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AEC00D6" id="Прямоугольник 4" o:spid="_x0000_s1026" style="position:absolute;margin-left:0;margin-top:153.7pt;width:730.1pt;height:600.15pt;rotation:90;flip:x y;z-index:2516700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285540,686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" path="m,l3911173,,6285540,6865684,,6858000,,xe" fillcolor="#00629f" stroked="f" strokeweight="2pt">
                <v:fill opacity="18247f"/>
                <v:path arrowok="t" o:connecttype="custom" o:connectlocs="0,0;5769664,0;9272270,7621905;0,7613375;0,0" o:connectangles="0,0,0,0,0"/>
                <w10:wrap anchorx="page"/>
              </v:shape>
            </w:pict>
          </mc:Fallback>
        </mc:AlternateContent>
      </w:r>
      <w:r w:rsidR="007658A1" w:rsidRPr="00C15607">
        <w:rPr>
          <w:noProof/>
          <w:sz w:val="20"/>
          <w:lang w:bidi="ar-SA"/>
        </w:rPr>
        <mc:AlternateContent>
          <mc:Choice Requires="wps">
            <w:drawing>
              <wp:anchor distT="45720" distB="45720" distL="114300" distR="114300" simplePos="0" relativeHeight="251752960" behindDoc="0" locked="0" layoutInCell="1" allowOverlap="1" wp14:anchorId="09F294A9" wp14:editId="059F8E4E">
                <wp:simplePos x="0" y="0"/>
                <wp:positionH relativeFrom="margin">
                  <wp:posOffset>38100</wp:posOffset>
                </wp:positionH>
                <wp:positionV relativeFrom="paragraph">
                  <wp:posOffset>4593590</wp:posOffset>
                </wp:positionV>
                <wp:extent cx="5254625" cy="1222375"/>
                <wp:effectExtent l="0" t="0" r="0"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1222375"/>
                        </a:xfrm>
                        <a:prstGeom prst="rect">
                          <a:avLst/>
                        </a:prstGeom>
                        <a:noFill/>
                        <a:ln w="9525">
                          <a:noFill/>
                          <a:miter lim="800000"/>
                          <a:headEnd/>
                          <a:tailEnd/>
                        </a:ln>
                      </wps:spPr>
                      <wps:txbx>
                        <w:txbxContent>
                          <w:p w14:paraId="2F1A1909" w14:textId="2F7691D4" w:rsidR="003B3DE8" w:rsidRPr="00752EDA" w:rsidRDefault="003B3DE8" w:rsidP="00B06246">
                            <w:pPr>
                              <w:rPr>
                                <w:color w:val="FFFFFF" w:themeColor="background1"/>
                                <w:sz w:val="36"/>
                                <w:lang w:val="en-US"/>
                              </w:rPr>
                            </w:pPr>
                            <w:r w:rsidRPr="00752EDA">
                              <w:rPr>
                                <w:color w:val="FFFFFF" w:themeColor="background1"/>
                                <w:sz w:val="36"/>
                              </w:rPr>
                              <w:t>SFERAConnector 4.</w:t>
                            </w:r>
                            <w:r>
                              <w:rPr>
                                <w:color w:val="FFFFFF" w:themeColor="background1"/>
                                <w:sz w:val="36"/>
                                <w:lang w:val="en-US"/>
                              </w:rPr>
                              <w:t>4</w:t>
                            </w:r>
                          </w:p>
                          <w:p w14:paraId="02DD7844" w14:textId="4EB0D9CE" w:rsidR="003B3DE8" w:rsidRPr="00943FED" w:rsidRDefault="003B3DE8" w:rsidP="00752EDA">
                            <w:pPr>
                              <w:rPr>
                                <w:color w:val="FFFFFF" w:themeColor="background1"/>
                                <w:sz w:val="28"/>
                                <w:szCs w:val="28"/>
                                <w:lang w:val="en-US"/>
                              </w:rPr>
                            </w:pPr>
                            <w:r w:rsidRPr="00752EDA">
                              <w:rPr>
                                <w:color w:val="FFFFFF" w:themeColor="background1"/>
                                <w:sz w:val="28"/>
                                <w:szCs w:val="28"/>
                              </w:rPr>
                              <w:t>Версия 4.4.0.6</w:t>
                            </w:r>
                            <w:r>
                              <w:rPr>
                                <w:color w:val="FFFFFF" w:themeColor="background1"/>
                                <w:sz w:val="28"/>
                                <w:szCs w:val="28"/>
                                <w:lang w:val="en-US"/>
                              </w:rPr>
                              <w:t>47</w:t>
                            </w:r>
                          </w:p>
                          <w:p w14:paraId="262B9C66" w14:textId="07431BF9" w:rsidR="003B3DE8" w:rsidRPr="00867E0E" w:rsidRDefault="003B3DE8" w:rsidP="00B06246">
                            <w:pPr>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294A9" id="_x0000_t202" coordsize="21600,21600" o:spt="202" path="m,l,21600r21600,l21600,xe">
                <v:stroke joinstyle="miter"/>
                <v:path gradientshapeok="t" o:connecttype="rect"/>
              </v:shapetype>
              <v:shape id="Надпись 2" o:spid="_x0000_s1026" type="#_x0000_t202" style="position:absolute;left:0;text-align:left;margin-left:3pt;margin-top:361.7pt;width:413.75pt;height:96.2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" filled="f" stroked="f">
                <v:textbox>
                  <w:txbxContent>
                    <w:p w14:paraId="2F1A1909" w14:textId="2F7691D4" w:rsidR="003B3DE8" w:rsidRPr="00752EDA" w:rsidRDefault="003B3DE8" w:rsidP="00B06246">
                      <w:pPr>
                        <w:rPr>
                          <w:color w:val="FFFFFF" w:themeColor="background1"/>
                          <w:sz w:val="36"/>
                          <w:lang w:val="en-US"/>
                        </w:rPr>
                      </w:pPr>
                      <w:r w:rsidRPr="00752EDA">
                        <w:rPr>
                          <w:color w:val="FFFFFF" w:themeColor="background1"/>
                          <w:sz w:val="36"/>
                        </w:rPr>
                        <w:t>SFERAConnector 4.</w:t>
                      </w:r>
                      <w:r>
                        <w:rPr>
                          <w:color w:val="FFFFFF" w:themeColor="background1"/>
                          <w:sz w:val="36"/>
                          <w:lang w:val="en-US"/>
                        </w:rPr>
                        <w:t>4</w:t>
                      </w:r>
                    </w:p>
                    <w:p w14:paraId="02DD7844" w14:textId="4EB0D9CE" w:rsidR="003B3DE8" w:rsidRPr="00943FED" w:rsidRDefault="003B3DE8" w:rsidP="00752EDA">
                      <w:pPr>
                        <w:rPr>
                          <w:color w:val="FFFFFF" w:themeColor="background1"/>
                          <w:sz w:val="28"/>
                          <w:szCs w:val="28"/>
                          <w:lang w:val="en-US"/>
                        </w:rPr>
                      </w:pPr>
                      <w:r w:rsidRPr="00752EDA">
                        <w:rPr>
                          <w:color w:val="FFFFFF" w:themeColor="background1"/>
                          <w:sz w:val="28"/>
                          <w:szCs w:val="28"/>
                        </w:rPr>
                        <w:t>Версия 4.4.0.6</w:t>
                      </w:r>
                      <w:r>
                        <w:rPr>
                          <w:color w:val="FFFFFF" w:themeColor="background1"/>
                          <w:sz w:val="28"/>
                          <w:szCs w:val="28"/>
                          <w:lang w:val="en-US"/>
                        </w:rPr>
                        <w:t>47</w:t>
                      </w:r>
                    </w:p>
                    <w:p w14:paraId="262B9C66" w14:textId="07431BF9" w:rsidR="003B3DE8" w:rsidRPr="00867E0E" w:rsidRDefault="003B3DE8" w:rsidP="00B06246">
                      <w:pPr>
                        <w:rPr>
                          <w:color w:val="FFFFFF" w:themeColor="background1"/>
                          <w:sz w:val="28"/>
                          <w:szCs w:val="28"/>
                        </w:rPr>
                      </w:pPr>
                    </w:p>
                  </w:txbxContent>
                </v:textbox>
                <w10:wrap type="square" anchorx="margin"/>
              </v:shape>
            </w:pict>
          </mc:Fallback>
        </mc:AlternateContent>
      </w:r>
      <w:r w:rsidR="00645C28" w:rsidRPr="00C15607">
        <w:rPr>
          <w:noProof/>
          <w:sz w:val="20"/>
          <w:lang w:bidi="ar-SA"/>
        </w:rPr>
        <mc:AlternateContent>
          <mc:Choice Requires="wps">
            <w:drawing>
              <wp:anchor distT="45720" distB="45720" distL="114300" distR="114300" simplePos="0" relativeHeight="251758080" behindDoc="0" locked="0" layoutInCell="1" allowOverlap="1" wp14:anchorId="34C0630D" wp14:editId="142F1E10">
                <wp:simplePos x="0" y="0"/>
                <wp:positionH relativeFrom="margin">
                  <wp:align>right</wp:align>
                </wp:positionH>
                <wp:positionV relativeFrom="paragraph">
                  <wp:posOffset>9669145</wp:posOffset>
                </wp:positionV>
                <wp:extent cx="1491615" cy="607326"/>
                <wp:effectExtent l="0" t="0" r="0" b="254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607326"/>
                        </a:xfrm>
                        <a:prstGeom prst="rect">
                          <a:avLst/>
                        </a:prstGeom>
                        <a:noFill/>
                        <a:ln w="9525">
                          <a:noFill/>
                          <a:miter lim="800000"/>
                          <a:headEnd/>
                          <a:tailEnd/>
                        </a:ln>
                      </wps:spPr>
                      <wps:txbx>
                        <w:txbxContent>
                          <w:p w14:paraId="43C5B3E2" w14:textId="77777777" w:rsidR="003B3DE8" w:rsidRPr="00965F48" w:rsidRDefault="003B3DE8" w:rsidP="00965F48">
                            <w:pPr>
                              <w:pStyle w:val="ab"/>
                              <w:jc w:val="right"/>
                              <w:rPr>
                                <w:b/>
                                <w:color w:val="00629F"/>
                              </w:rPr>
                            </w:pPr>
                            <w:hyperlink r:id="rId8" w:history="1">
                              <w:r w:rsidRPr="00965F48">
                                <w:rPr>
                                  <w:rStyle w:val="a8"/>
                                  <w:b/>
                                  <w:color w:val="00629F"/>
                                </w:rPr>
                                <w:t>www.esphere.ru</w:t>
                              </w:r>
                            </w:hyperlink>
                          </w:p>
                          <w:p w14:paraId="1292BCFF" w14:textId="77777777" w:rsidR="003B3DE8" w:rsidRPr="00393BF6" w:rsidRDefault="003B3DE8" w:rsidP="00965F48">
                            <w:pPr>
                              <w:pStyle w:val="ab"/>
                              <w:jc w:val="right"/>
                              <w:rPr>
                                <w:b/>
                                <w:color w:val="00629F"/>
                              </w:rPr>
                            </w:pPr>
                            <w:r w:rsidRPr="00393BF6">
                              <w:rPr>
                                <w:color w:val="00629F"/>
                              </w:rPr>
                              <w:t>8 800 100-8-812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0630D" id="_x0000_s1027" type="#_x0000_t202" style="position:absolute;left:0;text-align:left;margin-left:66.25pt;margin-top:761.35pt;width:117.45pt;height:47.8pt;z-index:251758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" filled="f" stroked="f">
                <v:textbox>
                  <w:txbxContent>
                    <w:p w14:paraId="43C5B3E2" w14:textId="77777777" w:rsidR="003B3DE8" w:rsidRPr="00965F48" w:rsidRDefault="003B3DE8" w:rsidP="00965F48">
                      <w:pPr>
                        <w:pStyle w:val="ab"/>
                        <w:jc w:val="right"/>
                        <w:rPr>
                          <w:b/>
                          <w:color w:val="00629F"/>
                        </w:rPr>
                      </w:pPr>
                      <w:hyperlink r:id="rId9" w:history="1">
                        <w:r w:rsidRPr="00965F48">
                          <w:rPr>
                            <w:rStyle w:val="a8"/>
                            <w:b/>
                            <w:color w:val="00629F"/>
                          </w:rPr>
                          <w:t>www.esphere.ru</w:t>
                        </w:r>
                      </w:hyperlink>
                    </w:p>
                    <w:p w14:paraId="1292BCFF" w14:textId="77777777" w:rsidR="003B3DE8" w:rsidRPr="00393BF6" w:rsidRDefault="003B3DE8" w:rsidP="00965F48">
                      <w:pPr>
                        <w:pStyle w:val="ab"/>
                        <w:jc w:val="right"/>
                        <w:rPr>
                          <w:b/>
                          <w:color w:val="00629F"/>
                        </w:rPr>
                      </w:pPr>
                      <w:r w:rsidRPr="00393BF6">
                        <w:rPr>
                          <w:color w:val="00629F"/>
                        </w:rPr>
                        <w:t>8 800 100-8-812</w:t>
                      </w:r>
                    </w:p>
                  </w:txbxContent>
                </v:textbox>
                <w10:wrap anchorx="margin"/>
              </v:shape>
            </w:pict>
          </mc:Fallback>
        </mc:AlternateContent>
      </w:r>
      <w:r w:rsidR="00091556" w:rsidRPr="00C15607">
        <w:rPr>
          <w:noProof/>
          <w:sz w:val="20"/>
          <w:lang w:bidi="ar-SA"/>
        </w:rPr>
        <mc:AlternateContent>
          <mc:Choice Requires="wps">
            <w:drawing>
              <wp:anchor distT="0" distB="0" distL="114300" distR="114300" simplePos="0" relativeHeight="251671038" behindDoc="0" locked="0" layoutInCell="1" allowOverlap="1" wp14:anchorId="7D6E5B16" wp14:editId="0ECCD23F">
                <wp:simplePos x="0" y="0"/>
                <wp:positionH relativeFrom="page">
                  <wp:align>left</wp:align>
                </wp:positionH>
                <wp:positionV relativeFrom="paragraph">
                  <wp:posOffset>859790</wp:posOffset>
                </wp:positionV>
                <wp:extent cx="9978390" cy="7542530"/>
                <wp:effectExtent l="0" t="1270" r="2540" b="2540"/>
                <wp:wrapNone/>
                <wp:docPr id="5" name="Прямоугольник 4"/>
                <wp:cNvGraphicFramePr/>
                <a:graphic xmlns:a="http://schemas.openxmlformats.org/drawingml/2006/main">
                  <a:graphicData uri="http://schemas.microsoft.com/office/word/2010/wordprocessingShape">
                    <wps:wsp>
                      <wps:cNvSpPr/>
                      <wps:spPr>
                        <a:xfrm rot="5400000" flipH="1">
                          <a:off x="0" y="0"/>
                          <a:ext cx="9978390" cy="7542530"/>
                        </a:xfrm>
                        <a:custGeom>
                          <a:avLst/>
                          <a:gdLst>
                            <a:gd name="connsiteX0" fmla="*/ 0 w 4917782"/>
                            <a:gd name="connsiteY0" fmla="*/ 0 h 6858000"/>
                            <a:gd name="connsiteX1" fmla="*/ 4917782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4917782"/>
                            <a:gd name="connsiteY0" fmla="*/ 0 h 6858000"/>
                            <a:gd name="connsiteX1" fmla="*/ 3411711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4917782"/>
                            <a:gd name="connsiteY0" fmla="*/ 0 h 6858000"/>
                            <a:gd name="connsiteX1" fmla="*/ 3911173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6285540"/>
                            <a:gd name="connsiteY0" fmla="*/ 0 h 6865684"/>
                            <a:gd name="connsiteX1" fmla="*/ 3911173 w 6285540"/>
                            <a:gd name="connsiteY1" fmla="*/ 0 h 6865684"/>
                            <a:gd name="connsiteX2" fmla="*/ 6285540 w 6285540"/>
                            <a:gd name="connsiteY2" fmla="*/ 6865684 h 6865684"/>
                            <a:gd name="connsiteX3" fmla="*/ 0 w 6285540"/>
                            <a:gd name="connsiteY3" fmla="*/ 6858000 h 6865684"/>
                            <a:gd name="connsiteX4" fmla="*/ 0 w 6285540"/>
                            <a:gd name="connsiteY4" fmla="*/ 0 h 6865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5540" h="6865684">
                              <a:moveTo>
                                <a:pt x="0" y="0"/>
                              </a:moveTo>
                              <a:lnTo>
                                <a:pt x="3911173" y="0"/>
                              </a:lnTo>
                              <a:lnTo>
                                <a:pt x="6285540" y="6865684"/>
                              </a:lnTo>
                              <a:lnTo>
                                <a:pt x="0" y="6858000"/>
                              </a:lnTo>
                              <a:lnTo>
                                <a:pt x="0" y="0"/>
                              </a:lnTo>
                              <a:close/>
                            </a:path>
                          </a:pathLst>
                        </a:custGeom>
                        <a:solidFill>
                          <a:srgbClr val="0AAA7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DB51009" id="Прямоугольник 4" o:spid="_x0000_s1026" style="position:absolute;margin-left:0;margin-top:67.7pt;width:785.7pt;height:593.9pt;rotation:-90;flip:x;z-index:2516710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285540,686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" path="m,l3911173,,6285540,6865684,,6858000,,xe" fillcolor="#0aaa79" stroked="f" strokeweight="2pt">
                <v:fill opacity="52428f"/>
                <v:path arrowok="t" o:connecttype="custom" o:connectlocs="0,0;6209046,0;9978390,7542530;0,7534088;0,0" o:connectangles="0,0,0,0,0"/>
                <w10:wrap anchorx="page"/>
              </v:shape>
            </w:pict>
          </mc:Fallback>
        </mc:AlternateContent>
      </w:r>
      <w:r w:rsidR="00EE2571" w:rsidRPr="00C15607">
        <w:rPr>
          <w:noProof/>
          <w:sz w:val="20"/>
          <w:lang w:bidi="ar-SA"/>
        </w:rPr>
        <mc:AlternateContent>
          <mc:Choice Requires="wps">
            <w:drawing>
              <wp:anchor distT="0" distB="0" distL="114300" distR="114300" simplePos="0" relativeHeight="251753984" behindDoc="0" locked="0" layoutInCell="1" allowOverlap="1" wp14:anchorId="70AD76FA" wp14:editId="650313AB">
                <wp:simplePos x="0" y="0"/>
                <wp:positionH relativeFrom="column">
                  <wp:posOffset>127000</wp:posOffset>
                </wp:positionH>
                <wp:positionV relativeFrom="paragraph">
                  <wp:posOffset>4600575</wp:posOffset>
                </wp:positionV>
                <wp:extent cx="4973320" cy="0"/>
                <wp:effectExtent l="0" t="0" r="3683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497332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41561" id="Прямая соединительная линия 4"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10pt,362.25pt" to="401.6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" strokecolor="white [3212]" strokeweight="1.5pt"/>
            </w:pict>
          </mc:Fallback>
        </mc:AlternateContent>
      </w:r>
      <w:r w:rsidR="00393BF6" w:rsidRPr="00C15607">
        <w:rPr>
          <w:b/>
          <w:noProof/>
          <w:color w:val="00629F"/>
          <w:sz w:val="19"/>
          <w:szCs w:val="19"/>
          <w:lang w:bidi="ar-SA"/>
        </w:rPr>
        <w:drawing>
          <wp:anchor distT="0" distB="0" distL="114300" distR="114300" simplePos="0" relativeHeight="251748864" behindDoc="0" locked="0" layoutInCell="1" allowOverlap="1" wp14:anchorId="7018391F" wp14:editId="6281C904">
            <wp:simplePos x="0" y="0"/>
            <wp:positionH relativeFrom="margin">
              <wp:posOffset>4498631</wp:posOffset>
            </wp:positionH>
            <wp:positionV relativeFrom="paragraph">
              <wp:posOffset>0</wp:posOffset>
            </wp:positionV>
            <wp:extent cx="2094865" cy="615315"/>
            <wp:effectExtent l="0" t="0" r="635" b="0"/>
            <wp:wrapTopAndBottom/>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865" cy="615315"/>
                    </a:xfrm>
                    <a:prstGeom prst="rect">
                      <a:avLst/>
                    </a:prstGeom>
                    <a:noFill/>
                    <a:ln>
                      <a:noFill/>
                    </a:ln>
                  </pic:spPr>
                </pic:pic>
              </a:graphicData>
            </a:graphic>
          </wp:anchor>
        </w:drawing>
      </w:r>
      <w:r w:rsidR="008C5D43" w:rsidRPr="00C15607">
        <w:rPr>
          <w:noProof/>
          <w:lang w:bidi="ar-SA"/>
        </w:rPr>
        <w:drawing>
          <wp:anchor distT="0" distB="0" distL="114300" distR="114300" simplePos="0" relativeHeight="251756032" behindDoc="0" locked="0" layoutInCell="1" allowOverlap="1" wp14:anchorId="554EA660" wp14:editId="4551986D">
            <wp:simplePos x="0" y="0"/>
            <wp:positionH relativeFrom="column">
              <wp:posOffset>1250315</wp:posOffset>
            </wp:positionH>
            <wp:positionV relativeFrom="paragraph">
              <wp:posOffset>2760345</wp:posOffset>
            </wp:positionV>
            <wp:extent cx="361950" cy="833755"/>
            <wp:effectExtent l="0" t="0" r="0" b="4445"/>
            <wp:wrapThrough wrapText="bothSides">
              <wp:wrapPolygon edited="0">
                <wp:start x="1137" y="0"/>
                <wp:lineTo x="0" y="1481"/>
                <wp:lineTo x="0" y="6416"/>
                <wp:lineTo x="2274" y="15793"/>
                <wp:lineTo x="4547" y="21222"/>
                <wp:lineTo x="6821" y="21222"/>
                <wp:lineTo x="12505" y="21222"/>
                <wp:lineTo x="14779" y="21222"/>
                <wp:lineTo x="17053" y="15793"/>
                <wp:lineTo x="20463" y="5922"/>
                <wp:lineTo x="20463" y="2468"/>
                <wp:lineTo x="18189" y="0"/>
                <wp:lineTo x="1137"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833755"/>
                    </a:xfrm>
                    <a:prstGeom prst="rect">
                      <a:avLst/>
                    </a:prstGeom>
                    <a:noFill/>
                    <a:ln>
                      <a:noFill/>
                    </a:ln>
                  </pic:spPr>
                </pic:pic>
              </a:graphicData>
            </a:graphic>
          </wp:anchor>
        </w:drawing>
      </w:r>
      <w:r w:rsidR="008C5D43" w:rsidRPr="00C15607">
        <w:rPr>
          <w:noProof/>
          <w:lang w:bidi="ar-SA"/>
        </w:rPr>
        <w:drawing>
          <wp:anchor distT="0" distB="0" distL="114300" distR="114300" simplePos="0" relativeHeight="251755008" behindDoc="0" locked="0" layoutInCell="1" allowOverlap="1" wp14:anchorId="6651687C" wp14:editId="5C22438C">
            <wp:simplePos x="0" y="0"/>
            <wp:positionH relativeFrom="column">
              <wp:posOffset>115570</wp:posOffset>
            </wp:positionH>
            <wp:positionV relativeFrom="paragraph">
              <wp:posOffset>2790120</wp:posOffset>
            </wp:positionV>
            <wp:extent cx="1024890" cy="783590"/>
            <wp:effectExtent l="0" t="0" r="3810" b="0"/>
            <wp:wrapThrough wrapText="bothSides">
              <wp:wrapPolygon edited="0">
                <wp:start x="803" y="0"/>
                <wp:lineTo x="0" y="3151"/>
                <wp:lineTo x="0" y="21005"/>
                <wp:lineTo x="11643" y="21005"/>
                <wp:lineTo x="13249" y="16804"/>
                <wp:lineTo x="18067" y="16804"/>
                <wp:lineTo x="21279" y="13653"/>
                <wp:lineTo x="21279" y="7877"/>
                <wp:lineTo x="10439" y="0"/>
                <wp:lineTo x="803"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890" cy="783590"/>
                    </a:xfrm>
                    <a:prstGeom prst="rect">
                      <a:avLst/>
                    </a:prstGeom>
                    <a:noFill/>
                    <a:ln>
                      <a:noFill/>
                    </a:ln>
                  </pic:spPr>
                </pic:pic>
              </a:graphicData>
            </a:graphic>
          </wp:anchor>
        </w:drawing>
      </w:r>
      <w:r w:rsidR="008C5D43" w:rsidRPr="00C15607">
        <w:rPr>
          <w:noProof/>
          <w:sz w:val="20"/>
          <w:lang w:bidi="ar-SA"/>
        </w:rPr>
        <mc:AlternateContent>
          <mc:Choice Requires="wps">
            <w:drawing>
              <wp:anchor distT="45720" distB="45720" distL="114300" distR="114300" simplePos="0" relativeHeight="251750912" behindDoc="0" locked="0" layoutInCell="1" allowOverlap="1" wp14:anchorId="29863E48" wp14:editId="1E1023A1">
                <wp:simplePos x="0" y="0"/>
                <wp:positionH relativeFrom="page">
                  <wp:posOffset>542290</wp:posOffset>
                </wp:positionH>
                <wp:positionV relativeFrom="paragraph">
                  <wp:posOffset>3841115</wp:posOffset>
                </wp:positionV>
                <wp:extent cx="5295265" cy="1404620"/>
                <wp:effectExtent l="0" t="0" r="0" b="31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1404620"/>
                        </a:xfrm>
                        <a:prstGeom prst="rect">
                          <a:avLst/>
                        </a:prstGeom>
                        <a:noFill/>
                        <a:ln w="9525">
                          <a:noFill/>
                          <a:miter lim="800000"/>
                          <a:headEnd/>
                          <a:tailEnd/>
                        </a:ln>
                      </wps:spPr>
                      <wps:txbx>
                        <w:txbxContent>
                          <w:p w14:paraId="71DAEA8C" w14:textId="77777777" w:rsidR="003B3DE8" w:rsidRPr="00B44EA7" w:rsidRDefault="003B3DE8" w:rsidP="00B06246">
                            <w:pPr>
                              <w:spacing w:before="165"/>
                              <w:rPr>
                                <w:b/>
                                <w:bCs/>
                                <w:color w:val="FFFFFF" w:themeColor="background1"/>
                                <w:sz w:val="44"/>
                                <w:szCs w:val="52"/>
                              </w:rPr>
                            </w:pPr>
                            <w:r>
                              <w:rPr>
                                <w:b/>
                                <w:color w:val="FFFFFF" w:themeColor="background1"/>
                                <w:sz w:val="44"/>
                              </w:rPr>
                              <w:t>Руководство пользователя</w:t>
                            </w:r>
                          </w:p>
                          <w:p w14:paraId="7664F9C3" w14:textId="77777777" w:rsidR="003B3DE8" w:rsidRPr="00393BF6" w:rsidRDefault="003B3DE8" w:rsidP="00B06246">
                            <w:pPr>
                              <w:rPr>
                                <w:color w:val="FFFFFF" w:themeColor="background1"/>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63E48" id="_x0000_s1028" type="#_x0000_t202" style="position:absolute;left:0;text-align:left;margin-left:42.7pt;margin-top:302.45pt;width:416.95pt;height:110.6pt;z-index:251750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" filled="f" stroked="f">
                <v:textbox style="mso-fit-shape-to-text:t">
                  <w:txbxContent>
                    <w:p w14:paraId="71DAEA8C" w14:textId="77777777" w:rsidR="003B3DE8" w:rsidRPr="00B44EA7" w:rsidRDefault="003B3DE8" w:rsidP="00B06246">
                      <w:pPr>
                        <w:spacing w:before="165"/>
                        <w:rPr>
                          <w:b/>
                          <w:bCs/>
                          <w:color w:val="FFFFFF" w:themeColor="background1"/>
                          <w:sz w:val="44"/>
                          <w:szCs w:val="52"/>
                        </w:rPr>
                      </w:pPr>
                      <w:r>
                        <w:rPr>
                          <w:b/>
                          <w:color w:val="FFFFFF" w:themeColor="background1"/>
                          <w:sz w:val="44"/>
                        </w:rPr>
                        <w:t>Руководство пользователя</w:t>
                      </w:r>
                    </w:p>
                    <w:p w14:paraId="7664F9C3" w14:textId="77777777" w:rsidR="003B3DE8" w:rsidRPr="00393BF6" w:rsidRDefault="003B3DE8" w:rsidP="00B06246">
                      <w:pPr>
                        <w:rPr>
                          <w:color w:val="FFFFFF" w:themeColor="background1"/>
                          <w:sz w:val="18"/>
                        </w:rPr>
                      </w:pPr>
                    </w:p>
                  </w:txbxContent>
                </v:textbox>
                <w10:wrap type="square" anchorx="page"/>
              </v:shape>
            </w:pict>
          </mc:Fallback>
        </mc:AlternateContent>
      </w:r>
    </w:p>
    <w:p w14:paraId="1C614BF7" w14:textId="77777777" w:rsidR="0096292D" w:rsidRPr="00C15607" w:rsidRDefault="0096292D" w:rsidP="00F35152">
      <w:pPr>
        <w:rPr>
          <w:sz w:val="21"/>
        </w:rPr>
        <w:sectPr w:rsidR="0096292D" w:rsidRPr="00C15607" w:rsidSect="00305A9E">
          <w:footerReference w:type="default" r:id="rId13"/>
          <w:type w:val="continuous"/>
          <w:pgSz w:w="11910" w:h="16840"/>
          <w:pgMar w:top="568" w:right="440" w:bottom="280" w:left="860" w:header="720" w:footer="720" w:gutter="0"/>
          <w:cols w:space="720"/>
          <w:titlePg/>
          <w:docGrid w:linePitch="326"/>
        </w:sectPr>
      </w:pPr>
    </w:p>
    <w:p w14:paraId="5BAC003F" w14:textId="77777777" w:rsidR="0086454C" w:rsidRPr="00E842E7" w:rsidRDefault="0086454C" w:rsidP="00F35152">
      <w:pPr>
        <w:spacing w:before="89" w:after="0" w:line="240" w:lineRule="auto"/>
        <w:ind w:left="842"/>
        <w:rPr>
          <w:color w:val="276D8A"/>
          <w:sz w:val="36"/>
        </w:rPr>
      </w:pPr>
      <w:r w:rsidRPr="00E842E7">
        <w:rPr>
          <w:color w:val="276D8A"/>
          <w:sz w:val="36"/>
        </w:rPr>
        <w:lastRenderedPageBreak/>
        <w:t>ОГЛАВЛЕНИЕ</w:t>
      </w:r>
    </w:p>
    <w:sdt>
      <w:sdtPr>
        <w:rPr>
          <w:rFonts w:eastAsiaTheme="minorEastAsia" w:cs="Times New Roman"/>
          <w:caps w:val="0"/>
          <w:szCs w:val="22"/>
          <w:lang w:bidi="ar-SA"/>
        </w:rPr>
        <w:id w:val="-471680368"/>
        <w:docPartObj>
          <w:docPartGallery w:val="Table of Contents"/>
          <w:docPartUnique/>
        </w:docPartObj>
      </w:sdtPr>
      <w:sdtEndPr>
        <w:rPr>
          <w:b/>
          <w:bCs/>
          <w:sz w:val="21"/>
        </w:rPr>
      </w:sdtEndPr>
      <w:sdtContent>
        <w:p w14:paraId="34B30657" w14:textId="77777777" w:rsidR="00131F13" w:rsidRDefault="00E842E7">
          <w:pPr>
            <w:pStyle w:val="12"/>
            <w:rPr>
              <w:rFonts w:asciiTheme="minorHAnsi" w:eastAsiaTheme="minorEastAsia" w:hAnsiTheme="minorHAnsi" w:cstheme="minorBidi"/>
              <w:caps w:val="0"/>
              <w:noProof/>
              <w:color w:val="auto"/>
              <w:sz w:val="22"/>
              <w:szCs w:val="22"/>
              <w:lang w:bidi="ar-SA"/>
            </w:rPr>
          </w:pPr>
          <w:r>
            <w:rPr>
              <w:rStyle w:val="a8"/>
              <w:noProof/>
              <w:color w:val="215868"/>
            </w:rPr>
            <w:fldChar w:fldCharType="begin"/>
          </w:r>
          <w:r>
            <w:rPr>
              <w:rStyle w:val="a8"/>
              <w:noProof/>
              <w:color w:val="215868"/>
            </w:rPr>
            <w:instrText xml:space="preserve"> TOC \o "1-3" \h \z \u </w:instrText>
          </w:r>
          <w:r>
            <w:rPr>
              <w:rStyle w:val="a8"/>
              <w:noProof/>
              <w:color w:val="215868"/>
            </w:rPr>
            <w:fldChar w:fldCharType="separate"/>
          </w:r>
          <w:hyperlink w:anchor="_Toc52816568" w:history="1">
            <w:r w:rsidR="00131F13" w:rsidRPr="00C805FB">
              <w:rPr>
                <w:rStyle w:val="a8"/>
                <w:noProof/>
              </w:rPr>
              <w:t>Общая информация</w:t>
            </w:r>
            <w:r w:rsidR="00131F13">
              <w:rPr>
                <w:noProof/>
                <w:webHidden/>
              </w:rPr>
              <w:tab/>
            </w:r>
            <w:r w:rsidR="00131F13">
              <w:rPr>
                <w:noProof/>
                <w:webHidden/>
              </w:rPr>
              <w:fldChar w:fldCharType="begin"/>
            </w:r>
            <w:r w:rsidR="00131F13">
              <w:rPr>
                <w:noProof/>
                <w:webHidden/>
              </w:rPr>
              <w:instrText xml:space="preserve"> PAGEREF _Toc52816568 \h </w:instrText>
            </w:r>
            <w:r w:rsidR="00131F13">
              <w:rPr>
                <w:noProof/>
                <w:webHidden/>
              </w:rPr>
            </w:r>
            <w:r w:rsidR="00131F13">
              <w:rPr>
                <w:noProof/>
                <w:webHidden/>
              </w:rPr>
              <w:fldChar w:fldCharType="separate"/>
            </w:r>
            <w:r w:rsidR="00131F13">
              <w:rPr>
                <w:noProof/>
                <w:webHidden/>
              </w:rPr>
              <w:t>4</w:t>
            </w:r>
            <w:r w:rsidR="00131F13">
              <w:rPr>
                <w:noProof/>
                <w:webHidden/>
              </w:rPr>
              <w:fldChar w:fldCharType="end"/>
            </w:r>
          </w:hyperlink>
        </w:p>
        <w:p w14:paraId="5306FE69"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69" w:history="1">
            <w:r w:rsidR="00131F13" w:rsidRPr="00C805FB">
              <w:rPr>
                <w:rStyle w:val="a8"/>
                <w:noProof/>
              </w:rPr>
              <w:t>Термины и сокращения</w:t>
            </w:r>
            <w:r w:rsidR="00131F13">
              <w:rPr>
                <w:noProof/>
                <w:webHidden/>
              </w:rPr>
              <w:tab/>
            </w:r>
            <w:r w:rsidR="00131F13">
              <w:rPr>
                <w:noProof/>
                <w:webHidden/>
              </w:rPr>
              <w:fldChar w:fldCharType="begin"/>
            </w:r>
            <w:r w:rsidR="00131F13">
              <w:rPr>
                <w:noProof/>
                <w:webHidden/>
              </w:rPr>
              <w:instrText xml:space="preserve"> PAGEREF _Toc52816569 \h </w:instrText>
            </w:r>
            <w:r w:rsidR="00131F13">
              <w:rPr>
                <w:noProof/>
                <w:webHidden/>
              </w:rPr>
            </w:r>
            <w:r w:rsidR="00131F13">
              <w:rPr>
                <w:noProof/>
                <w:webHidden/>
              </w:rPr>
              <w:fldChar w:fldCharType="separate"/>
            </w:r>
            <w:r w:rsidR="00131F13">
              <w:rPr>
                <w:noProof/>
                <w:webHidden/>
              </w:rPr>
              <w:t>4</w:t>
            </w:r>
            <w:r w:rsidR="00131F13">
              <w:rPr>
                <w:noProof/>
                <w:webHidden/>
              </w:rPr>
              <w:fldChar w:fldCharType="end"/>
            </w:r>
          </w:hyperlink>
        </w:p>
        <w:p w14:paraId="4E5AF4EF"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70" w:history="1">
            <w:r w:rsidR="00131F13" w:rsidRPr="00C805FB">
              <w:rPr>
                <w:rStyle w:val="a8"/>
                <w:noProof/>
              </w:rPr>
              <w:t>Технические требования</w:t>
            </w:r>
            <w:r w:rsidR="00131F13">
              <w:rPr>
                <w:noProof/>
                <w:webHidden/>
              </w:rPr>
              <w:tab/>
            </w:r>
            <w:r w:rsidR="00131F13">
              <w:rPr>
                <w:noProof/>
                <w:webHidden/>
              </w:rPr>
              <w:fldChar w:fldCharType="begin"/>
            </w:r>
            <w:r w:rsidR="00131F13">
              <w:rPr>
                <w:noProof/>
                <w:webHidden/>
              </w:rPr>
              <w:instrText xml:space="preserve"> PAGEREF _Toc52816570 \h </w:instrText>
            </w:r>
            <w:r w:rsidR="00131F13">
              <w:rPr>
                <w:noProof/>
                <w:webHidden/>
              </w:rPr>
            </w:r>
            <w:r w:rsidR="00131F13">
              <w:rPr>
                <w:noProof/>
                <w:webHidden/>
              </w:rPr>
              <w:fldChar w:fldCharType="separate"/>
            </w:r>
            <w:r w:rsidR="00131F13">
              <w:rPr>
                <w:noProof/>
                <w:webHidden/>
              </w:rPr>
              <w:t>6</w:t>
            </w:r>
            <w:r w:rsidR="00131F13">
              <w:rPr>
                <w:noProof/>
                <w:webHidden/>
              </w:rPr>
              <w:fldChar w:fldCharType="end"/>
            </w:r>
          </w:hyperlink>
        </w:p>
        <w:p w14:paraId="12735928" w14:textId="77777777" w:rsidR="00131F13" w:rsidRDefault="003B3DE8">
          <w:pPr>
            <w:pStyle w:val="31"/>
            <w:tabs>
              <w:tab w:val="right" w:leader="dot" w:pos="10187"/>
            </w:tabs>
            <w:rPr>
              <w:rFonts w:asciiTheme="minorHAnsi" w:hAnsiTheme="minorHAnsi" w:cstheme="minorBidi"/>
              <w:noProof/>
              <w:color w:val="auto"/>
              <w:sz w:val="22"/>
            </w:rPr>
          </w:pPr>
          <w:hyperlink w:anchor="_Toc52816571" w:history="1">
            <w:r w:rsidR="00131F13" w:rsidRPr="00C805FB">
              <w:rPr>
                <w:rStyle w:val="a8"/>
                <w:noProof/>
                <w:lang w:bidi="ru-RU"/>
              </w:rPr>
              <w:t>Требования к серверам</w:t>
            </w:r>
            <w:r w:rsidR="00131F13">
              <w:rPr>
                <w:noProof/>
                <w:webHidden/>
              </w:rPr>
              <w:tab/>
            </w:r>
            <w:r w:rsidR="00131F13">
              <w:rPr>
                <w:noProof/>
                <w:webHidden/>
              </w:rPr>
              <w:fldChar w:fldCharType="begin"/>
            </w:r>
            <w:r w:rsidR="00131F13">
              <w:rPr>
                <w:noProof/>
                <w:webHidden/>
              </w:rPr>
              <w:instrText xml:space="preserve"> PAGEREF _Toc52816571 \h </w:instrText>
            </w:r>
            <w:r w:rsidR="00131F13">
              <w:rPr>
                <w:noProof/>
                <w:webHidden/>
              </w:rPr>
            </w:r>
            <w:r w:rsidR="00131F13">
              <w:rPr>
                <w:noProof/>
                <w:webHidden/>
              </w:rPr>
              <w:fldChar w:fldCharType="separate"/>
            </w:r>
            <w:r w:rsidR="00131F13">
              <w:rPr>
                <w:noProof/>
                <w:webHidden/>
              </w:rPr>
              <w:t>6</w:t>
            </w:r>
            <w:r w:rsidR="00131F13">
              <w:rPr>
                <w:noProof/>
                <w:webHidden/>
              </w:rPr>
              <w:fldChar w:fldCharType="end"/>
            </w:r>
          </w:hyperlink>
        </w:p>
        <w:p w14:paraId="6E300F52" w14:textId="77777777" w:rsidR="00131F13" w:rsidRDefault="003B3DE8">
          <w:pPr>
            <w:pStyle w:val="31"/>
            <w:tabs>
              <w:tab w:val="right" w:leader="dot" w:pos="10187"/>
            </w:tabs>
            <w:rPr>
              <w:rFonts w:asciiTheme="minorHAnsi" w:hAnsiTheme="minorHAnsi" w:cstheme="minorBidi"/>
              <w:noProof/>
              <w:color w:val="auto"/>
              <w:sz w:val="22"/>
            </w:rPr>
          </w:pPr>
          <w:hyperlink w:anchor="_Toc52816572" w:history="1">
            <w:r w:rsidR="00131F13" w:rsidRPr="00C805FB">
              <w:rPr>
                <w:rStyle w:val="a8"/>
                <w:noProof/>
                <w:lang w:bidi="ru-RU"/>
              </w:rPr>
              <w:t>Требования к компьютерам</w:t>
            </w:r>
            <w:r w:rsidR="00131F13">
              <w:rPr>
                <w:noProof/>
                <w:webHidden/>
              </w:rPr>
              <w:tab/>
            </w:r>
            <w:r w:rsidR="00131F13">
              <w:rPr>
                <w:noProof/>
                <w:webHidden/>
              </w:rPr>
              <w:fldChar w:fldCharType="begin"/>
            </w:r>
            <w:r w:rsidR="00131F13">
              <w:rPr>
                <w:noProof/>
                <w:webHidden/>
              </w:rPr>
              <w:instrText xml:space="preserve"> PAGEREF _Toc52816572 \h </w:instrText>
            </w:r>
            <w:r w:rsidR="00131F13">
              <w:rPr>
                <w:noProof/>
                <w:webHidden/>
              </w:rPr>
            </w:r>
            <w:r w:rsidR="00131F13">
              <w:rPr>
                <w:noProof/>
                <w:webHidden/>
              </w:rPr>
              <w:fldChar w:fldCharType="separate"/>
            </w:r>
            <w:r w:rsidR="00131F13">
              <w:rPr>
                <w:noProof/>
                <w:webHidden/>
              </w:rPr>
              <w:t>6</w:t>
            </w:r>
            <w:r w:rsidR="00131F13">
              <w:rPr>
                <w:noProof/>
                <w:webHidden/>
              </w:rPr>
              <w:fldChar w:fldCharType="end"/>
            </w:r>
          </w:hyperlink>
        </w:p>
        <w:p w14:paraId="44C8BB0B" w14:textId="77777777" w:rsidR="00131F13" w:rsidRDefault="003B3DE8">
          <w:pPr>
            <w:pStyle w:val="12"/>
            <w:rPr>
              <w:rFonts w:asciiTheme="minorHAnsi" w:eastAsiaTheme="minorEastAsia" w:hAnsiTheme="minorHAnsi" w:cstheme="minorBidi"/>
              <w:caps w:val="0"/>
              <w:noProof/>
              <w:color w:val="auto"/>
              <w:sz w:val="22"/>
              <w:szCs w:val="22"/>
              <w:lang w:bidi="ar-SA"/>
            </w:rPr>
          </w:pPr>
          <w:hyperlink w:anchor="_Toc52816573" w:history="1">
            <w:r w:rsidR="00131F13" w:rsidRPr="00C805FB">
              <w:rPr>
                <w:rStyle w:val="a8"/>
                <w:noProof/>
              </w:rPr>
              <w:t xml:space="preserve">Начало работы со </w:t>
            </w:r>
            <w:r w:rsidR="00131F13" w:rsidRPr="00C805FB">
              <w:rPr>
                <w:rStyle w:val="a8"/>
                <w:noProof/>
                <w:lang w:val="en-US"/>
              </w:rPr>
              <w:t>SFERAConnector</w:t>
            </w:r>
            <w:r w:rsidR="00131F13">
              <w:rPr>
                <w:noProof/>
                <w:webHidden/>
              </w:rPr>
              <w:tab/>
            </w:r>
            <w:r w:rsidR="00131F13">
              <w:rPr>
                <w:noProof/>
                <w:webHidden/>
              </w:rPr>
              <w:fldChar w:fldCharType="begin"/>
            </w:r>
            <w:r w:rsidR="00131F13">
              <w:rPr>
                <w:noProof/>
                <w:webHidden/>
              </w:rPr>
              <w:instrText xml:space="preserve"> PAGEREF _Toc52816573 \h </w:instrText>
            </w:r>
            <w:r w:rsidR="00131F13">
              <w:rPr>
                <w:noProof/>
                <w:webHidden/>
              </w:rPr>
            </w:r>
            <w:r w:rsidR="00131F13">
              <w:rPr>
                <w:noProof/>
                <w:webHidden/>
              </w:rPr>
              <w:fldChar w:fldCharType="separate"/>
            </w:r>
            <w:r w:rsidR="00131F13">
              <w:rPr>
                <w:noProof/>
                <w:webHidden/>
              </w:rPr>
              <w:t>7</w:t>
            </w:r>
            <w:r w:rsidR="00131F13">
              <w:rPr>
                <w:noProof/>
                <w:webHidden/>
              </w:rPr>
              <w:fldChar w:fldCharType="end"/>
            </w:r>
          </w:hyperlink>
        </w:p>
        <w:p w14:paraId="63BC7161"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74" w:history="1">
            <w:r w:rsidR="00131F13" w:rsidRPr="00C805FB">
              <w:rPr>
                <w:rStyle w:val="a8"/>
                <w:noProof/>
              </w:rPr>
              <w:t xml:space="preserve">Установка </w:t>
            </w:r>
            <w:r w:rsidR="00131F13" w:rsidRPr="00C805FB">
              <w:rPr>
                <w:rStyle w:val="a8"/>
                <w:noProof/>
                <w:lang w:val="en-US"/>
              </w:rPr>
              <w:t>SFERAConnector</w:t>
            </w:r>
            <w:r w:rsidR="00131F13">
              <w:rPr>
                <w:noProof/>
                <w:webHidden/>
              </w:rPr>
              <w:tab/>
            </w:r>
            <w:r w:rsidR="00131F13">
              <w:rPr>
                <w:noProof/>
                <w:webHidden/>
              </w:rPr>
              <w:fldChar w:fldCharType="begin"/>
            </w:r>
            <w:r w:rsidR="00131F13">
              <w:rPr>
                <w:noProof/>
                <w:webHidden/>
              </w:rPr>
              <w:instrText xml:space="preserve"> PAGEREF _Toc52816574 \h </w:instrText>
            </w:r>
            <w:r w:rsidR="00131F13">
              <w:rPr>
                <w:noProof/>
                <w:webHidden/>
              </w:rPr>
            </w:r>
            <w:r w:rsidR="00131F13">
              <w:rPr>
                <w:noProof/>
                <w:webHidden/>
              </w:rPr>
              <w:fldChar w:fldCharType="separate"/>
            </w:r>
            <w:r w:rsidR="00131F13">
              <w:rPr>
                <w:noProof/>
                <w:webHidden/>
              </w:rPr>
              <w:t>7</w:t>
            </w:r>
            <w:r w:rsidR="00131F13">
              <w:rPr>
                <w:noProof/>
                <w:webHidden/>
              </w:rPr>
              <w:fldChar w:fldCharType="end"/>
            </w:r>
          </w:hyperlink>
        </w:p>
        <w:p w14:paraId="4F569504"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75" w:history="1">
            <w:r w:rsidR="00131F13" w:rsidRPr="00C805FB">
              <w:rPr>
                <w:rStyle w:val="a8"/>
                <w:noProof/>
              </w:rPr>
              <w:t>Стартовое окно</w:t>
            </w:r>
            <w:r w:rsidR="00131F13">
              <w:rPr>
                <w:noProof/>
                <w:webHidden/>
              </w:rPr>
              <w:tab/>
            </w:r>
            <w:r w:rsidR="00131F13">
              <w:rPr>
                <w:noProof/>
                <w:webHidden/>
              </w:rPr>
              <w:fldChar w:fldCharType="begin"/>
            </w:r>
            <w:r w:rsidR="00131F13">
              <w:rPr>
                <w:noProof/>
                <w:webHidden/>
              </w:rPr>
              <w:instrText xml:space="preserve"> PAGEREF _Toc52816575 \h </w:instrText>
            </w:r>
            <w:r w:rsidR="00131F13">
              <w:rPr>
                <w:noProof/>
                <w:webHidden/>
              </w:rPr>
            </w:r>
            <w:r w:rsidR="00131F13">
              <w:rPr>
                <w:noProof/>
                <w:webHidden/>
              </w:rPr>
              <w:fldChar w:fldCharType="separate"/>
            </w:r>
            <w:r w:rsidR="00131F13">
              <w:rPr>
                <w:noProof/>
                <w:webHidden/>
              </w:rPr>
              <w:t>10</w:t>
            </w:r>
            <w:r w:rsidR="00131F13">
              <w:rPr>
                <w:noProof/>
                <w:webHidden/>
              </w:rPr>
              <w:fldChar w:fldCharType="end"/>
            </w:r>
          </w:hyperlink>
        </w:p>
        <w:p w14:paraId="479FA12E" w14:textId="77777777" w:rsidR="00131F13" w:rsidRDefault="003B3DE8">
          <w:pPr>
            <w:pStyle w:val="31"/>
            <w:tabs>
              <w:tab w:val="right" w:leader="dot" w:pos="10187"/>
            </w:tabs>
            <w:rPr>
              <w:rFonts w:asciiTheme="minorHAnsi" w:hAnsiTheme="minorHAnsi" w:cstheme="minorBidi"/>
              <w:noProof/>
              <w:color w:val="auto"/>
              <w:sz w:val="22"/>
            </w:rPr>
          </w:pPr>
          <w:hyperlink w:anchor="_Toc52816576" w:history="1">
            <w:r w:rsidR="00131F13" w:rsidRPr="00C805FB">
              <w:rPr>
                <w:rStyle w:val="a8"/>
                <w:noProof/>
                <w:lang w:bidi="ru-RU"/>
              </w:rPr>
              <w:t>Запуск службы</w:t>
            </w:r>
            <w:r w:rsidR="00131F13">
              <w:rPr>
                <w:noProof/>
                <w:webHidden/>
              </w:rPr>
              <w:tab/>
            </w:r>
            <w:r w:rsidR="00131F13">
              <w:rPr>
                <w:noProof/>
                <w:webHidden/>
              </w:rPr>
              <w:fldChar w:fldCharType="begin"/>
            </w:r>
            <w:r w:rsidR="00131F13">
              <w:rPr>
                <w:noProof/>
                <w:webHidden/>
              </w:rPr>
              <w:instrText xml:space="preserve"> PAGEREF _Toc52816576 \h </w:instrText>
            </w:r>
            <w:r w:rsidR="00131F13">
              <w:rPr>
                <w:noProof/>
                <w:webHidden/>
              </w:rPr>
            </w:r>
            <w:r w:rsidR="00131F13">
              <w:rPr>
                <w:noProof/>
                <w:webHidden/>
              </w:rPr>
              <w:fldChar w:fldCharType="separate"/>
            </w:r>
            <w:r w:rsidR="00131F13">
              <w:rPr>
                <w:noProof/>
                <w:webHidden/>
              </w:rPr>
              <w:t>10</w:t>
            </w:r>
            <w:r w:rsidR="00131F13">
              <w:rPr>
                <w:noProof/>
                <w:webHidden/>
              </w:rPr>
              <w:fldChar w:fldCharType="end"/>
            </w:r>
          </w:hyperlink>
        </w:p>
        <w:p w14:paraId="51F73CAC" w14:textId="77777777" w:rsidR="00131F13" w:rsidRDefault="003B3DE8">
          <w:pPr>
            <w:pStyle w:val="31"/>
            <w:tabs>
              <w:tab w:val="right" w:leader="dot" w:pos="10187"/>
            </w:tabs>
            <w:rPr>
              <w:rFonts w:asciiTheme="minorHAnsi" w:hAnsiTheme="minorHAnsi" w:cstheme="minorBidi"/>
              <w:noProof/>
              <w:color w:val="auto"/>
              <w:sz w:val="22"/>
            </w:rPr>
          </w:pPr>
          <w:hyperlink w:anchor="_Toc52816577" w:history="1">
            <w:r w:rsidR="00131F13" w:rsidRPr="00C805FB">
              <w:rPr>
                <w:rStyle w:val="a8"/>
                <w:noProof/>
                <w:lang w:bidi="ru-RU"/>
              </w:rPr>
              <w:t>Основные настройки</w:t>
            </w:r>
            <w:r w:rsidR="00131F13">
              <w:rPr>
                <w:noProof/>
                <w:webHidden/>
              </w:rPr>
              <w:tab/>
            </w:r>
            <w:r w:rsidR="00131F13">
              <w:rPr>
                <w:noProof/>
                <w:webHidden/>
              </w:rPr>
              <w:fldChar w:fldCharType="begin"/>
            </w:r>
            <w:r w:rsidR="00131F13">
              <w:rPr>
                <w:noProof/>
                <w:webHidden/>
              </w:rPr>
              <w:instrText xml:space="preserve"> PAGEREF _Toc52816577 \h </w:instrText>
            </w:r>
            <w:r w:rsidR="00131F13">
              <w:rPr>
                <w:noProof/>
                <w:webHidden/>
              </w:rPr>
            </w:r>
            <w:r w:rsidR="00131F13">
              <w:rPr>
                <w:noProof/>
                <w:webHidden/>
              </w:rPr>
              <w:fldChar w:fldCharType="separate"/>
            </w:r>
            <w:r w:rsidR="00131F13">
              <w:rPr>
                <w:noProof/>
                <w:webHidden/>
              </w:rPr>
              <w:t>11</w:t>
            </w:r>
            <w:r w:rsidR="00131F13">
              <w:rPr>
                <w:noProof/>
                <w:webHidden/>
              </w:rPr>
              <w:fldChar w:fldCharType="end"/>
            </w:r>
          </w:hyperlink>
        </w:p>
        <w:p w14:paraId="14DF7FF5" w14:textId="77777777" w:rsidR="00131F13" w:rsidRDefault="003B3DE8">
          <w:pPr>
            <w:pStyle w:val="31"/>
            <w:tabs>
              <w:tab w:val="right" w:leader="dot" w:pos="10187"/>
            </w:tabs>
            <w:rPr>
              <w:rFonts w:asciiTheme="minorHAnsi" w:hAnsiTheme="minorHAnsi" w:cstheme="minorBidi"/>
              <w:noProof/>
              <w:color w:val="auto"/>
              <w:sz w:val="22"/>
            </w:rPr>
          </w:pPr>
          <w:hyperlink w:anchor="_Toc52816578" w:history="1">
            <w:r w:rsidR="00131F13" w:rsidRPr="00C805FB">
              <w:rPr>
                <w:rStyle w:val="a8"/>
                <w:noProof/>
                <w:lang w:val="en-US" w:bidi="ru-RU"/>
              </w:rPr>
              <w:t>SOS</w:t>
            </w:r>
            <w:r w:rsidR="00131F13">
              <w:rPr>
                <w:noProof/>
                <w:webHidden/>
              </w:rPr>
              <w:tab/>
            </w:r>
            <w:r w:rsidR="00131F13">
              <w:rPr>
                <w:noProof/>
                <w:webHidden/>
              </w:rPr>
              <w:fldChar w:fldCharType="begin"/>
            </w:r>
            <w:r w:rsidR="00131F13">
              <w:rPr>
                <w:noProof/>
                <w:webHidden/>
              </w:rPr>
              <w:instrText xml:space="preserve"> PAGEREF _Toc52816578 \h </w:instrText>
            </w:r>
            <w:r w:rsidR="00131F13">
              <w:rPr>
                <w:noProof/>
                <w:webHidden/>
              </w:rPr>
            </w:r>
            <w:r w:rsidR="00131F13">
              <w:rPr>
                <w:noProof/>
                <w:webHidden/>
              </w:rPr>
              <w:fldChar w:fldCharType="separate"/>
            </w:r>
            <w:r w:rsidR="00131F13">
              <w:rPr>
                <w:noProof/>
                <w:webHidden/>
              </w:rPr>
              <w:t>15</w:t>
            </w:r>
            <w:r w:rsidR="00131F13">
              <w:rPr>
                <w:noProof/>
                <w:webHidden/>
              </w:rPr>
              <w:fldChar w:fldCharType="end"/>
            </w:r>
          </w:hyperlink>
        </w:p>
        <w:p w14:paraId="5D3C9BF0" w14:textId="77777777" w:rsidR="00131F13" w:rsidRDefault="003B3DE8">
          <w:pPr>
            <w:pStyle w:val="31"/>
            <w:tabs>
              <w:tab w:val="right" w:leader="dot" w:pos="10187"/>
            </w:tabs>
            <w:rPr>
              <w:rFonts w:asciiTheme="minorHAnsi" w:hAnsiTheme="minorHAnsi" w:cstheme="minorBidi"/>
              <w:noProof/>
              <w:color w:val="auto"/>
              <w:sz w:val="22"/>
            </w:rPr>
          </w:pPr>
          <w:hyperlink w:anchor="_Toc52816579" w:history="1">
            <w:r w:rsidR="00131F13" w:rsidRPr="00C805FB">
              <w:rPr>
                <w:rStyle w:val="a8"/>
                <w:noProof/>
                <w:lang w:bidi="ru-RU"/>
              </w:rPr>
              <w:t>Информация о дистрибутиве</w:t>
            </w:r>
            <w:r w:rsidR="00131F13">
              <w:rPr>
                <w:noProof/>
                <w:webHidden/>
              </w:rPr>
              <w:tab/>
            </w:r>
            <w:r w:rsidR="00131F13">
              <w:rPr>
                <w:noProof/>
                <w:webHidden/>
              </w:rPr>
              <w:fldChar w:fldCharType="begin"/>
            </w:r>
            <w:r w:rsidR="00131F13">
              <w:rPr>
                <w:noProof/>
                <w:webHidden/>
              </w:rPr>
              <w:instrText xml:space="preserve"> PAGEREF _Toc52816579 \h </w:instrText>
            </w:r>
            <w:r w:rsidR="00131F13">
              <w:rPr>
                <w:noProof/>
                <w:webHidden/>
              </w:rPr>
            </w:r>
            <w:r w:rsidR="00131F13">
              <w:rPr>
                <w:noProof/>
                <w:webHidden/>
              </w:rPr>
              <w:fldChar w:fldCharType="separate"/>
            </w:r>
            <w:r w:rsidR="00131F13">
              <w:rPr>
                <w:noProof/>
                <w:webHidden/>
              </w:rPr>
              <w:t>17</w:t>
            </w:r>
            <w:r w:rsidR="00131F13">
              <w:rPr>
                <w:noProof/>
                <w:webHidden/>
              </w:rPr>
              <w:fldChar w:fldCharType="end"/>
            </w:r>
          </w:hyperlink>
        </w:p>
        <w:p w14:paraId="79374064" w14:textId="77777777" w:rsidR="00131F13" w:rsidRDefault="003B3DE8">
          <w:pPr>
            <w:pStyle w:val="31"/>
            <w:tabs>
              <w:tab w:val="right" w:leader="dot" w:pos="10187"/>
            </w:tabs>
            <w:rPr>
              <w:rFonts w:asciiTheme="minorHAnsi" w:hAnsiTheme="minorHAnsi" w:cstheme="minorBidi"/>
              <w:noProof/>
              <w:color w:val="auto"/>
              <w:sz w:val="22"/>
            </w:rPr>
          </w:pPr>
          <w:hyperlink w:anchor="_Toc52816580" w:history="1">
            <w:r w:rsidR="00131F13" w:rsidRPr="00C805FB">
              <w:rPr>
                <w:rStyle w:val="a8"/>
                <w:noProof/>
                <w:lang w:bidi="ru-RU"/>
              </w:rPr>
              <w:t>Платформы</w:t>
            </w:r>
            <w:r w:rsidR="00131F13">
              <w:rPr>
                <w:noProof/>
                <w:webHidden/>
              </w:rPr>
              <w:tab/>
            </w:r>
            <w:r w:rsidR="00131F13">
              <w:rPr>
                <w:noProof/>
                <w:webHidden/>
              </w:rPr>
              <w:fldChar w:fldCharType="begin"/>
            </w:r>
            <w:r w:rsidR="00131F13">
              <w:rPr>
                <w:noProof/>
                <w:webHidden/>
              </w:rPr>
              <w:instrText xml:space="preserve"> PAGEREF _Toc52816580 \h </w:instrText>
            </w:r>
            <w:r w:rsidR="00131F13">
              <w:rPr>
                <w:noProof/>
                <w:webHidden/>
              </w:rPr>
            </w:r>
            <w:r w:rsidR="00131F13">
              <w:rPr>
                <w:noProof/>
                <w:webHidden/>
              </w:rPr>
              <w:fldChar w:fldCharType="separate"/>
            </w:r>
            <w:r w:rsidR="00131F13">
              <w:rPr>
                <w:noProof/>
                <w:webHidden/>
              </w:rPr>
              <w:t>19</w:t>
            </w:r>
            <w:r w:rsidR="00131F13">
              <w:rPr>
                <w:noProof/>
                <w:webHidden/>
              </w:rPr>
              <w:fldChar w:fldCharType="end"/>
            </w:r>
          </w:hyperlink>
        </w:p>
        <w:p w14:paraId="57AE4658" w14:textId="77777777" w:rsidR="00131F13" w:rsidRDefault="003B3DE8">
          <w:pPr>
            <w:pStyle w:val="12"/>
            <w:rPr>
              <w:rFonts w:asciiTheme="minorHAnsi" w:eastAsiaTheme="minorEastAsia" w:hAnsiTheme="minorHAnsi" w:cstheme="minorBidi"/>
              <w:caps w:val="0"/>
              <w:noProof/>
              <w:color w:val="auto"/>
              <w:sz w:val="22"/>
              <w:szCs w:val="22"/>
              <w:lang w:bidi="ar-SA"/>
            </w:rPr>
          </w:pPr>
          <w:hyperlink w:anchor="_Toc52816581" w:history="1">
            <w:r w:rsidR="00131F13" w:rsidRPr="00C805FB">
              <w:rPr>
                <w:rStyle w:val="a8"/>
                <w:noProof/>
              </w:rPr>
              <w:t xml:space="preserve">Работа с </w:t>
            </w:r>
            <w:r w:rsidR="00131F13" w:rsidRPr="00C805FB">
              <w:rPr>
                <w:rStyle w:val="a8"/>
                <w:noProof/>
                <w:lang w:val="en-US"/>
              </w:rPr>
              <w:t>EDI</w:t>
            </w:r>
            <w:r w:rsidR="00131F13" w:rsidRPr="00C805FB">
              <w:rPr>
                <w:rStyle w:val="a8"/>
                <w:noProof/>
              </w:rPr>
              <w:t xml:space="preserve"> платформами СФЕРА </w:t>
            </w:r>
            <w:r w:rsidR="00131F13" w:rsidRPr="00C805FB">
              <w:rPr>
                <w:rStyle w:val="a8"/>
                <w:noProof/>
                <w:lang w:val="en-US"/>
              </w:rPr>
              <w:t>EDI</w:t>
            </w:r>
            <w:r w:rsidR="00131F13" w:rsidRPr="00C805FB">
              <w:rPr>
                <w:rStyle w:val="a8"/>
                <w:noProof/>
              </w:rPr>
              <w:t xml:space="preserve"> и C</w:t>
            </w:r>
            <w:r w:rsidR="00131F13" w:rsidRPr="00C805FB">
              <w:rPr>
                <w:rStyle w:val="a8"/>
                <w:noProof/>
                <w:lang w:val="en-US"/>
              </w:rPr>
              <w:t>OMARCH EDI</w:t>
            </w:r>
            <w:r w:rsidR="00131F13">
              <w:rPr>
                <w:noProof/>
                <w:webHidden/>
              </w:rPr>
              <w:tab/>
            </w:r>
            <w:r w:rsidR="00131F13">
              <w:rPr>
                <w:noProof/>
                <w:webHidden/>
              </w:rPr>
              <w:fldChar w:fldCharType="begin"/>
            </w:r>
            <w:r w:rsidR="00131F13">
              <w:rPr>
                <w:noProof/>
                <w:webHidden/>
              </w:rPr>
              <w:instrText xml:space="preserve"> PAGEREF _Toc52816581 \h </w:instrText>
            </w:r>
            <w:r w:rsidR="00131F13">
              <w:rPr>
                <w:noProof/>
                <w:webHidden/>
              </w:rPr>
            </w:r>
            <w:r w:rsidR="00131F13">
              <w:rPr>
                <w:noProof/>
                <w:webHidden/>
              </w:rPr>
              <w:fldChar w:fldCharType="separate"/>
            </w:r>
            <w:r w:rsidR="00131F13">
              <w:rPr>
                <w:noProof/>
                <w:webHidden/>
              </w:rPr>
              <w:t>20</w:t>
            </w:r>
            <w:r w:rsidR="00131F13">
              <w:rPr>
                <w:noProof/>
                <w:webHidden/>
              </w:rPr>
              <w:fldChar w:fldCharType="end"/>
            </w:r>
          </w:hyperlink>
        </w:p>
        <w:p w14:paraId="53CD8E49"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82" w:history="1">
            <w:r w:rsidR="00131F13" w:rsidRPr="00C805FB">
              <w:rPr>
                <w:rStyle w:val="a8"/>
                <w:noProof/>
              </w:rPr>
              <w:t>Конфигурация</w:t>
            </w:r>
            <w:r w:rsidR="00131F13">
              <w:rPr>
                <w:noProof/>
                <w:webHidden/>
              </w:rPr>
              <w:tab/>
            </w:r>
            <w:r w:rsidR="00131F13">
              <w:rPr>
                <w:noProof/>
                <w:webHidden/>
              </w:rPr>
              <w:fldChar w:fldCharType="begin"/>
            </w:r>
            <w:r w:rsidR="00131F13">
              <w:rPr>
                <w:noProof/>
                <w:webHidden/>
              </w:rPr>
              <w:instrText xml:space="preserve"> PAGEREF _Toc52816582 \h </w:instrText>
            </w:r>
            <w:r w:rsidR="00131F13">
              <w:rPr>
                <w:noProof/>
                <w:webHidden/>
              </w:rPr>
            </w:r>
            <w:r w:rsidR="00131F13">
              <w:rPr>
                <w:noProof/>
                <w:webHidden/>
              </w:rPr>
              <w:fldChar w:fldCharType="separate"/>
            </w:r>
            <w:r w:rsidR="00131F13">
              <w:rPr>
                <w:noProof/>
                <w:webHidden/>
              </w:rPr>
              <w:t>20</w:t>
            </w:r>
            <w:r w:rsidR="00131F13">
              <w:rPr>
                <w:noProof/>
                <w:webHidden/>
              </w:rPr>
              <w:fldChar w:fldCharType="end"/>
            </w:r>
          </w:hyperlink>
        </w:p>
        <w:p w14:paraId="0FD86B14" w14:textId="77777777" w:rsidR="00131F13" w:rsidRDefault="003B3DE8">
          <w:pPr>
            <w:pStyle w:val="31"/>
            <w:tabs>
              <w:tab w:val="right" w:leader="dot" w:pos="10187"/>
            </w:tabs>
            <w:rPr>
              <w:rFonts w:asciiTheme="minorHAnsi" w:hAnsiTheme="minorHAnsi" w:cstheme="minorBidi"/>
              <w:noProof/>
              <w:color w:val="auto"/>
              <w:sz w:val="22"/>
            </w:rPr>
          </w:pPr>
          <w:hyperlink w:anchor="_Toc52816583" w:history="1">
            <w:r w:rsidR="00131F13" w:rsidRPr="00C805FB">
              <w:rPr>
                <w:rStyle w:val="a8"/>
                <w:noProof/>
                <w:lang w:bidi="ru-RU"/>
              </w:rPr>
              <w:t>Добавление лицензии</w:t>
            </w:r>
            <w:r w:rsidR="00131F13">
              <w:rPr>
                <w:noProof/>
                <w:webHidden/>
              </w:rPr>
              <w:tab/>
            </w:r>
            <w:r w:rsidR="00131F13">
              <w:rPr>
                <w:noProof/>
                <w:webHidden/>
              </w:rPr>
              <w:fldChar w:fldCharType="begin"/>
            </w:r>
            <w:r w:rsidR="00131F13">
              <w:rPr>
                <w:noProof/>
                <w:webHidden/>
              </w:rPr>
              <w:instrText xml:space="preserve"> PAGEREF _Toc52816583 \h </w:instrText>
            </w:r>
            <w:r w:rsidR="00131F13">
              <w:rPr>
                <w:noProof/>
                <w:webHidden/>
              </w:rPr>
            </w:r>
            <w:r w:rsidR="00131F13">
              <w:rPr>
                <w:noProof/>
                <w:webHidden/>
              </w:rPr>
              <w:fldChar w:fldCharType="separate"/>
            </w:r>
            <w:r w:rsidR="00131F13">
              <w:rPr>
                <w:noProof/>
                <w:webHidden/>
              </w:rPr>
              <w:t>20</w:t>
            </w:r>
            <w:r w:rsidR="00131F13">
              <w:rPr>
                <w:noProof/>
                <w:webHidden/>
              </w:rPr>
              <w:fldChar w:fldCharType="end"/>
            </w:r>
          </w:hyperlink>
        </w:p>
        <w:p w14:paraId="7C908899" w14:textId="77777777" w:rsidR="00131F13" w:rsidRDefault="003B3DE8">
          <w:pPr>
            <w:pStyle w:val="31"/>
            <w:tabs>
              <w:tab w:val="right" w:leader="dot" w:pos="10187"/>
            </w:tabs>
            <w:rPr>
              <w:rFonts w:asciiTheme="minorHAnsi" w:hAnsiTheme="minorHAnsi" w:cstheme="minorBidi"/>
              <w:noProof/>
              <w:color w:val="auto"/>
              <w:sz w:val="22"/>
            </w:rPr>
          </w:pPr>
          <w:hyperlink w:anchor="_Toc52816584" w:history="1">
            <w:r w:rsidR="00131F13" w:rsidRPr="00C805FB">
              <w:rPr>
                <w:rStyle w:val="a8"/>
                <w:noProof/>
                <w:lang w:bidi="ru-RU"/>
              </w:rPr>
              <w:t>Основные параметры</w:t>
            </w:r>
            <w:r w:rsidR="00131F13">
              <w:rPr>
                <w:noProof/>
                <w:webHidden/>
              </w:rPr>
              <w:tab/>
            </w:r>
            <w:r w:rsidR="00131F13">
              <w:rPr>
                <w:noProof/>
                <w:webHidden/>
              </w:rPr>
              <w:fldChar w:fldCharType="begin"/>
            </w:r>
            <w:r w:rsidR="00131F13">
              <w:rPr>
                <w:noProof/>
                <w:webHidden/>
              </w:rPr>
              <w:instrText xml:space="preserve"> PAGEREF _Toc52816584 \h </w:instrText>
            </w:r>
            <w:r w:rsidR="00131F13">
              <w:rPr>
                <w:noProof/>
                <w:webHidden/>
              </w:rPr>
            </w:r>
            <w:r w:rsidR="00131F13">
              <w:rPr>
                <w:noProof/>
                <w:webHidden/>
              </w:rPr>
              <w:fldChar w:fldCharType="separate"/>
            </w:r>
            <w:r w:rsidR="00131F13">
              <w:rPr>
                <w:noProof/>
                <w:webHidden/>
              </w:rPr>
              <w:t>21</w:t>
            </w:r>
            <w:r w:rsidR="00131F13">
              <w:rPr>
                <w:noProof/>
                <w:webHidden/>
              </w:rPr>
              <w:fldChar w:fldCharType="end"/>
            </w:r>
          </w:hyperlink>
        </w:p>
        <w:p w14:paraId="4FD54779" w14:textId="77777777" w:rsidR="00131F13" w:rsidRDefault="003B3DE8">
          <w:pPr>
            <w:pStyle w:val="31"/>
            <w:tabs>
              <w:tab w:val="right" w:leader="dot" w:pos="10187"/>
            </w:tabs>
            <w:rPr>
              <w:rFonts w:asciiTheme="minorHAnsi" w:hAnsiTheme="minorHAnsi" w:cstheme="minorBidi"/>
              <w:noProof/>
              <w:color w:val="auto"/>
              <w:sz w:val="22"/>
            </w:rPr>
          </w:pPr>
          <w:hyperlink w:anchor="_Toc52816585" w:history="1">
            <w:r w:rsidR="00131F13" w:rsidRPr="00C805FB">
              <w:rPr>
                <w:rStyle w:val="a8"/>
                <w:noProof/>
                <w:lang w:bidi="ru-RU"/>
              </w:rPr>
              <w:t>Взаимосвязи</w:t>
            </w:r>
            <w:r w:rsidR="00131F13">
              <w:rPr>
                <w:noProof/>
                <w:webHidden/>
              </w:rPr>
              <w:tab/>
            </w:r>
            <w:r w:rsidR="00131F13">
              <w:rPr>
                <w:noProof/>
                <w:webHidden/>
              </w:rPr>
              <w:fldChar w:fldCharType="begin"/>
            </w:r>
            <w:r w:rsidR="00131F13">
              <w:rPr>
                <w:noProof/>
                <w:webHidden/>
              </w:rPr>
              <w:instrText xml:space="preserve"> PAGEREF _Toc52816585 \h </w:instrText>
            </w:r>
            <w:r w:rsidR="00131F13">
              <w:rPr>
                <w:noProof/>
                <w:webHidden/>
              </w:rPr>
            </w:r>
            <w:r w:rsidR="00131F13">
              <w:rPr>
                <w:noProof/>
                <w:webHidden/>
              </w:rPr>
              <w:fldChar w:fldCharType="separate"/>
            </w:r>
            <w:r w:rsidR="00131F13">
              <w:rPr>
                <w:noProof/>
                <w:webHidden/>
              </w:rPr>
              <w:t>23</w:t>
            </w:r>
            <w:r w:rsidR="00131F13">
              <w:rPr>
                <w:noProof/>
                <w:webHidden/>
              </w:rPr>
              <w:fldChar w:fldCharType="end"/>
            </w:r>
          </w:hyperlink>
        </w:p>
        <w:p w14:paraId="4423CA65"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86" w:history="1">
            <w:r w:rsidR="00131F13" w:rsidRPr="00C805FB">
              <w:rPr>
                <w:rStyle w:val="a8"/>
                <w:noProof/>
              </w:rPr>
              <w:t>Процесс обмена</w:t>
            </w:r>
            <w:r w:rsidR="00131F13">
              <w:rPr>
                <w:noProof/>
                <w:webHidden/>
              </w:rPr>
              <w:tab/>
            </w:r>
            <w:r w:rsidR="00131F13">
              <w:rPr>
                <w:noProof/>
                <w:webHidden/>
              </w:rPr>
              <w:fldChar w:fldCharType="begin"/>
            </w:r>
            <w:r w:rsidR="00131F13">
              <w:rPr>
                <w:noProof/>
                <w:webHidden/>
              </w:rPr>
              <w:instrText xml:space="preserve"> PAGEREF _Toc52816586 \h </w:instrText>
            </w:r>
            <w:r w:rsidR="00131F13">
              <w:rPr>
                <w:noProof/>
                <w:webHidden/>
              </w:rPr>
            </w:r>
            <w:r w:rsidR="00131F13">
              <w:rPr>
                <w:noProof/>
                <w:webHidden/>
              </w:rPr>
              <w:fldChar w:fldCharType="separate"/>
            </w:r>
            <w:r w:rsidR="00131F13">
              <w:rPr>
                <w:noProof/>
                <w:webHidden/>
              </w:rPr>
              <w:t>27</w:t>
            </w:r>
            <w:r w:rsidR="00131F13">
              <w:rPr>
                <w:noProof/>
                <w:webHidden/>
              </w:rPr>
              <w:fldChar w:fldCharType="end"/>
            </w:r>
          </w:hyperlink>
        </w:p>
        <w:p w14:paraId="2C184B93" w14:textId="77777777" w:rsidR="00131F13" w:rsidRDefault="003B3DE8">
          <w:pPr>
            <w:pStyle w:val="31"/>
            <w:tabs>
              <w:tab w:val="right" w:leader="dot" w:pos="10187"/>
            </w:tabs>
            <w:rPr>
              <w:rFonts w:asciiTheme="minorHAnsi" w:hAnsiTheme="minorHAnsi" w:cstheme="minorBidi"/>
              <w:noProof/>
              <w:color w:val="auto"/>
              <w:sz w:val="22"/>
            </w:rPr>
          </w:pPr>
          <w:hyperlink w:anchor="_Toc52816587" w:history="1">
            <w:r w:rsidR="00131F13" w:rsidRPr="00C805FB">
              <w:rPr>
                <w:rStyle w:val="a8"/>
                <w:noProof/>
                <w:lang w:bidi="ru-RU"/>
              </w:rPr>
              <w:t>Структура взаимосвязей</w:t>
            </w:r>
            <w:r w:rsidR="00131F13">
              <w:rPr>
                <w:noProof/>
                <w:webHidden/>
              </w:rPr>
              <w:tab/>
            </w:r>
            <w:r w:rsidR="00131F13">
              <w:rPr>
                <w:noProof/>
                <w:webHidden/>
              </w:rPr>
              <w:fldChar w:fldCharType="begin"/>
            </w:r>
            <w:r w:rsidR="00131F13">
              <w:rPr>
                <w:noProof/>
                <w:webHidden/>
              </w:rPr>
              <w:instrText xml:space="preserve"> PAGEREF _Toc52816587 \h </w:instrText>
            </w:r>
            <w:r w:rsidR="00131F13">
              <w:rPr>
                <w:noProof/>
                <w:webHidden/>
              </w:rPr>
            </w:r>
            <w:r w:rsidR="00131F13">
              <w:rPr>
                <w:noProof/>
                <w:webHidden/>
              </w:rPr>
              <w:fldChar w:fldCharType="separate"/>
            </w:r>
            <w:r w:rsidR="00131F13">
              <w:rPr>
                <w:noProof/>
                <w:webHidden/>
              </w:rPr>
              <w:t>27</w:t>
            </w:r>
            <w:r w:rsidR="00131F13">
              <w:rPr>
                <w:noProof/>
                <w:webHidden/>
              </w:rPr>
              <w:fldChar w:fldCharType="end"/>
            </w:r>
          </w:hyperlink>
        </w:p>
        <w:p w14:paraId="3B1819CC" w14:textId="77777777" w:rsidR="00131F13" w:rsidRDefault="003B3DE8">
          <w:pPr>
            <w:pStyle w:val="31"/>
            <w:tabs>
              <w:tab w:val="right" w:leader="dot" w:pos="10187"/>
            </w:tabs>
            <w:rPr>
              <w:rFonts w:asciiTheme="minorHAnsi" w:hAnsiTheme="minorHAnsi" w:cstheme="minorBidi"/>
              <w:noProof/>
              <w:color w:val="auto"/>
              <w:sz w:val="22"/>
            </w:rPr>
          </w:pPr>
          <w:hyperlink w:anchor="_Toc52816588" w:history="1">
            <w:r w:rsidR="00131F13" w:rsidRPr="00C805FB">
              <w:rPr>
                <w:rStyle w:val="a8"/>
                <w:noProof/>
                <w:lang w:bidi="ru-RU"/>
              </w:rPr>
              <w:t>Список документов</w:t>
            </w:r>
            <w:r w:rsidR="00131F13">
              <w:rPr>
                <w:noProof/>
                <w:webHidden/>
              </w:rPr>
              <w:tab/>
            </w:r>
            <w:r w:rsidR="00131F13">
              <w:rPr>
                <w:noProof/>
                <w:webHidden/>
              </w:rPr>
              <w:fldChar w:fldCharType="begin"/>
            </w:r>
            <w:r w:rsidR="00131F13">
              <w:rPr>
                <w:noProof/>
                <w:webHidden/>
              </w:rPr>
              <w:instrText xml:space="preserve"> PAGEREF _Toc52816588 \h </w:instrText>
            </w:r>
            <w:r w:rsidR="00131F13">
              <w:rPr>
                <w:noProof/>
                <w:webHidden/>
              </w:rPr>
            </w:r>
            <w:r w:rsidR="00131F13">
              <w:rPr>
                <w:noProof/>
                <w:webHidden/>
              </w:rPr>
              <w:fldChar w:fldCharType="separate"/>
            </w:r>
            <w:r w:rsidR="00131F13">
              <w:rPr>
                <w:noProof/>
                <w:webHidden/>
              </w:rPr>
              <w:t>27</w:t>
            </w:r>
            <w:r w:rsidR="00131F13">
              <w:rPr>
                <w:noProof/>
                <w:webHidden/>
              </w:rPr>
              <w:fldChar w:fldCharType="end"/>
            </w:r>
          </w:hyperlink>
        </w:p>
        <w:p w14:paraId="26A28752" w14:textId="77777777" w:rsidR="00131F13" w:rsidRDefault="003B3DE8">
          <w:pPr>
            <w:pStyle w:val="31"/>
            <w:tabs>
              <w:tab w:val="right" w:leader="dot" w:pos="10187"/>
            </w:tabs>
            <w:rPr>
              <w:rFonts w:asciiTheme="minorHAnsi" w:hAnsiTheme="minorHAnsi" w:cstheme="minorBidi"/>
              <w:noProof/>
              <w:color w:val="auto"/>
              <w:sz w:val="22"/>
            </w:rPr>
          </w:pPr>
          <w:hyperlink w:anchor="_Toc52816589" w:history="1">
            <w:r w:rsidR="00131F13" w:rsidRPr="00C805FB">
              <w:rPr>
                <w:rStyle w:val="a8"/>
                <w:noProof/>
                <w:lang w:bidi="ru-RU"/>
              </w:rPr>
              <w:t>Отправка документов</w:t>
            </w:r>
            <w:r w:rsidR="00131F13">
              <w:rPr>
                <w:noProof/>
                <w:webHidden/>
              </w:rPr>
              <w:tab/>
            </w:r>
            <w:r w:rsidR="00131F13">
              <w:rPr>
                <w:noProof/>
                <w:webHidden/>
              </w:rPr>
              <w:fldChar w:fldCharType="begin"/>
            </w:r>
            <w:r w:rsidR="00131F13">
              <w:rPr>
                <w:noProof/>
                <w:webHidden/>
              </w:rPr>
              <w:instrText xml:space="preserve"> PAGEREF _Toc52816589 \h </w:instrText>
            </w:r>
            <w:r w:rsidR="00131F13">
              <w:rPr>
                <w:noProof/>
                <w:webHidden/>
              </w:rPr>
            </w:r>
            <w:r w:rsidR="00131F13">
              <w:rPr>
                <w:noProof/>
                <w:webHidden/>
              </w:rPr>
              <w:fldChar w:fldCharType="separate"/>
            </w:r>
            <w:r w:rsidR="00131F13">
              <w:rPr>
                <w:noProof/>
                <w:webHidden/>
              </w:rPr>
              <w:t>28</w:t>
            </w:r>
            <w:r w:rsidR="00131F13">
              <w:rPr>
                <w:noProof/>
                <w:webHidden/>
              </w:rPr>
              <w:fldChar w:fldCharType="end"/>
            </w:r>
          </w:hyperlink>
        </w:p>
        <w:p w14:paraId="442E10F5" w14:textId="77777777" w:rsidR="00131F13" w:rsidRDefault="003B3DE8">
          <w:pPr>
            <w:pStyle w:val="31"/>
            <w:tabs>
              <w:tab w:val="right" w:leader="dot" w:pos="10187"/>
            </w:tabs>
            <w:rPr>
              <w:rFonts w:asciiTheme="minorHAnsi" w:hAnsiTheme="minorHAnsi" w:cstheme="minorBidi"/>
              <w:noProof/>
              <w:color w:val="auto"/>
              <w:sz w:val="22"/>
            </w:rPr>
          </w:pPr>
          <w:hyperlink w:anchor="_Toc52816590" w:history="1">
            <w:r w:rsidR="00131F13" w:rsidRPr="00C805FB">
              <w:rPr>
                <w:rStyle w:val="a8"/>
                <w:noProof/>
                <w:lang w:bidi="ru-RU"/>
              </w:rPr>
              <w:t>Получение документов</w:t>
            </w:r>
            <w:r w:rsidR="00131F13">
              <w:rPr>
                <w:noProof/>
                <w:webHidden/>
              </w:rPr>
              <w:tab/>
            </w:r>
            <w:r w:rsidR="00131F13">
              <w:rPr>
                <w:noProof/>
                <w:webHidden/>
              </w:rPr>
              <w:fldChar w:fldCharType="begin"/>
            </w:r>
            <w:r w:rsidR="00131F13">
              <w:rPr>
                <w:noProof/>
                <w:webHidden/>
              </w:rPr>
              <w:instrText xml:space="preserve"> PAGEREF _Toc52816590 \h </w:instrText>
            </w:r>
            <w:r w:rsidR="00131F13">
              <w:rPr>
                <w:noProof/>
                <w:webHidden/>
              </w:rPr>
            </w:r>
            <w:r w:rsidR="00131F13">
              <w:rPr>
                <w:noProof/>
                <w:webHidden/>
              </w:rPr>
              <w:fldChar w:fldCharType="separate"/>
            </w:r>
            <w:r w:rsidR="00131F13">
              <w:rPr>
                <w:noProof/>
                <w:webHidden/>
              </w:rPr>
              <w:t>29</w:t>
            </w:r>
            <w:r w:rsidR="00131F13">
              <w:rPr>
                <w:noProof/>
                <w:webHidden/>
              </w:rPr>
              <w:fldChar w:fldCharType="end"/>
            </w:r>
          </w:hyperlink>
        </w:p>
        <w:p w14:paraId="364D5B60" w14:textId="77777777" w:rsidR="00131F13" w:rsidRDefault="003B3DE8">
          <w:pPr>
            <w:pStyle w:val="12"/>
            <w:rPr>
              <w:rFonts w:asciiTheme="minorHAnsi" w:eastAsiaTheme="minorEastAsia" w:hAnsiTheme="minorHAnsi" w:cstheme="minorBidi"/>
              <w:caps w:val="0"/>
              <w:noProof/>
              <w:color w:val="auto"/>
              <w:sz w:val="22"/>
              <w:szCs w:val="22"/>
              <w:lang w:bidi="ar-SA"/>
            </w:rPr>
          </w:pPr>
          <w:hyperlink w:anchor="_Toc52816591" w:history="1">
            <w:r w:rsidR="00131F13" w:rsidRPr="00C805FB">
              <w:rPr>
                <w:rStyle w:val="a8"/>
                <w:noProof/>
              </w:rPr>
              <w:t>Работа с ЭДО платформой СФЕРА Курьер</w:t>
            </w:r>
            <w:r w:rsidR="00131F13">
              <w:rPr>
                <w:noProof/>
                <w:webHidden/>
              </w:rPr>
              <w:tab/>
            </w:r>
            <w:r w:rsidR="00131F13">
              <w:rPr>
                <w:noProof/>
                <w:webHidden/>
              </w:rPr>
              <w:fldChar w:fldCharType="begin"/>
            </w:r>
            <w:r w:rsidR="00131F13">
              <w:rPr>
                <w:noProof/>
                <w:webHidden/>
              </w:rPr>
              <w:instrText xml:space="preserve"> PAGEREF _Toc52816591 \h </w:instrText>
            </w:r>
            <w:r w:rsidR="00131F13">
              <w:rPr>
                <w:noProof/>
                <w:webHidden/>
              </w:rPr>
            </w:r>
            <w:r w:rsidR="00131F13">
              <w:rPr>
                <w:noProof/>
                <w:webHidden/>
              </w:rPr>
              <w:fldChar w:fldCharType="separate"/>
            </w:r>
            <w:r w:rsidR="00131F13">
              <w:rPr>
                <w:noProof/>
                <w:webHidden/>
              </w:rPr>
              <w:t>31</w:t>
            </w:r>
            <w:r w:rsidR="00131F13">
              <w:rPr>
                <w:noProof/>
                <w:webHidden/>
              </w:rPr>
              <w:fldChar w:fldCharType="end"/>
            </w:r>
          </w:hyperlink>
        </w:p>
        <w:p w14:paraId="50B73995"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92" w:history="1">
            <w:r w:rsidR="00131F13" w:rsidRPr="00C805FB">
              <w:rPr>
                <w:rStyle w:val="a8"/>
                <w:noProof/>
              </w:rPr>
              <w:t>Добавление лицензии</w:t>
            </w:r>
            <w:r w:rsidR="00131F13">
              <w:rPr>
                <w:noProof/>
                <w:webHidden/>
              </w:rPr>
              <w:tab/>
            </w:r>
            <w:r w:rsidR="00131F13">
              <w:rPr>
                <w:noProof/>
                <w:webHidden/>
              </w:rPr>
              <w:fldChar w:fldCharType="begin"/>
            </w:r>
            <w:r w:rsidR="00131F13">
              <w:rPr>
                <w:noProof/>
                <w:webHidden/>
              </w:rPr>
              <w:instrText xml:space="preserve"> PAGEREF _Toc52816592 \h </w:instrText>
            </w:r>
            <w:r w:rsidR="00131F13">
              <w:rPr>
                <w:noProof/>
                <w:webHidden/>
              </w:rPr>
            </w:r>
            <w:r w:rsidR="00131F13">
              <w:rPr>
                <w:noProof/>
                <w:webHidden/>
              </w:rPr>
              <w:fldChar w:fldCharType="separate"/>
            </w:r>
            <w:r w:rsidR="00131F13">
              <w:rPr>
                <w:noProof/>
                <w:webHidden/>
              </w:rPr>
              <w:t>31</w:t>
            </w:r>
            <w:r w:rsidR="00131F13">
              <w:rPr>
                <w:noProof/>
                <w:webHidden/>
              </w:rPr>
              <w:fldChar w:fldCharType="end"/>
            </w:r>
          </w:hyperlink>
        </w:p>
        <w:p w14:paraId="2028DC74"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93" w:history="1">
            <w:r w:rsidR="00131F13" w:rsidRPr="00C805FB">
              <w:rPr>
                <w:rStyle w:val="a8"/>
                <w:noProof/>
              </w:rPr>
              <w:t>Настройки соединения</w:t>
            </w:r>
            <w:r w:rsidR="00131F13">
              <w:rPr>
                <w:noProof/>
                <w:webHidden/>
              </w:rPr>
              <w:tab/>
            </w:r>
            <w:r w:rsidR="00131F13">
              <w:rPr>
                <w:noProof/>
                <w:webHidden/>
              </w:rPr>
              <w:fldChar w:fldCharType="begin"/>
            </w:r>
            <w:r w:rsidR="00131F13">
              <w:rPr>
                <w:noProof/>
                <w:webHidden/>
              </w:rPr>
              <w:instrText xml:space="preserve"> PAGEREF _Toc52816593 \h </w:instrText>
            </w:r>
            <w:r w:rsidR="00131F13">
              <w:rPr>
                <w:noProof/>
                <w:webHidden/>
              </w:rPr>
            </w:r>
            <w:r w:rsidR="00131F13">
              <w:rPr>
                <w:noProof/>
                <w:webHidden/>
              </w:rPr>
              <w:fldChar w:fldCharType="separate"/>
            </w:r>
            <w:r w:rsidR="00131F13">
              <w:rPr>
                <w:noProof/>
                <w:webHidden/>
              </w:rPr>
              <w:t>31</w:t>
            </w:r>
            <w:r w:rsidR="00131F13">
              <w:rPr>
                <w:noProof/>
                <w:webHidden/>
              </w:rPr>
              <w:fldChar w:fldCharType="end"/>
            </w:r>
          </w:hyperlink>
        </w:p>
        <w:p w14:paraId="5A9E0104"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94" w:history="1">
            <w:r w:rsidR="00131F13" w:rsidRPr="00C805FB">
              <w:rPr>
                <w:rStyle w:val="a8"/>
                <w:noProof/>
              </w:rPr>
              <w:t>Учетная запись пользователя</w:t>
            </w:r>
            <w:r w:rsidR="00131F13">
              <w:rPr>
                <w:noProof/>
                <w:webHidden/>
              </w:rPr>
              <w:tab/>
            </w:r>
            <w:r w:rsidR="00131F13">
              <w:rPr>
                <w:noProof/>
                <w:webHidden/>
              </w:rPr>
              <w:fldChar w:fldCharType="begin"/>
            </w:r>
            <w:r w:rsidR="00131F13">
              <w:rPr>
                <w:noProof/>
                <w:webHidden/>
              </w:rPr>
              <w:instrText xml:space="preserve"> PAGEREF _Toc52816594 \h </w:instrText>
            </w:r>
            <w:r w:rsidR="00131F13">
              <w:rPr>
                <w:noProof/>
                <w:webHidden/>
              </w:rPr>
            </w:r>
            <w:r w:rsidR="00131F13">
              <w:rPr>
                <w:noProof/>
                <w:webHidden/>
              </w:rPr>
              <w:fldChar w:fldCharType="separate"/>
            </w:r>
            <w:r w:rsidR="00131F13">
              <w:rPr>
                <w:noProof/>
                <w:webHidden/>
              </w:rPr>
              <w:t>32</w:t>
            </w:r>
            <w:r w:rsidR="00131F13">
              <w:rPr>
                <w:noProof/>
                <w:webHidden/>
              </w:rPr>
              <w:fldChar w:fldCharType="end"/>
            </w:r>
          </w:hyperlink>
        </w:p>
        <w:p w14:paraId="7A99DD1A" w14:textId="77777777" w:rsidR="00131F13" w:rsidRDefault="003B3DE8">
          <w:pPr>
            <w:pStyle w:val="31"/>
            <w:tabs>
              <w:tab w:val="right" w:leader="dot" w:pos="10187"/>
            </w:tabs>
            <w:rPr>
              <w:rFonts w:asciiTheme="minorHAnsi" w:hAnsiTheme="minorHAnsi" w:cstheme="minorBidi"/>
              <w:noProof/>
              <w:color w:val="auto"/>
              <w:sz w:val="22"/>
            </w:rPr>
          </w:pPr>
          <w:hyperlink w:anchor="_Toc52816595" w:history="1">
            <w:r w:rsidR="00131F13" w:rsidRPr="00C805FB">
              <w:rPr>
                <w:rStyle w:val="a8"/>
                <w:noProof/>
                <w:lang w:bidi="ru-RU"/>
              </w:rPr>
              <w:t>Добавление учетной записи</w:t>
            </w:r>
            <w:r w:rsidR="00131F13">
              <w:rPr>
                <w:noProof/>
                <w:webHidden/>
              </w:rPr>
              <w:tab/>
            </w:r>
            <w:r w:rsidR="00131F13">
              <w:rPr>
                <w:noProof/>
                <w:webHidden/>
              </w:rPr>
              <w:fldChar w:fldCharType="begin"/>
            </w:r>
            <w:r w:rsidR="00131F13">
              <w:rPr>
                <w:noProof/>
                <w:webHidden/>
              </w:rPr>
              <w:instrText xml:space="preserve"> PAGEREF _Toc52816595 \h </w:instrText>
            </w:r>
            <w:r w:rsidR="00131F13">
              <w:rPr>
                <w:noProof/>
                <w:webHidden/>
              </w:rPr>
            </w:r>
            <w:r w:rsidR="00131F13">
              <w:rPr>
                <w:noProof/>
                <w:webHidden/>
              </w:rPr>
              <w:fldChar w:fldCharType="separate"/>
            </w:r>
            <w:r w:rsidR="00131F13">
              <w:rPr>
                <w:noProof/>
                <w:webHidden/>
              </w:rPr>
              <w:t>32</w:t>
            </w:r>
            <w:r w:rsidR="00131F13">
              <w:rPr>
                <w:noProof/>
                <w:webHidden/>
              </w:rPr>
              <w:fldChar w:fldCharType="end"/>
            </w:r>
          </w:hyperlink>
        </w:p>
        <w:p w14:paraId="7BC428CD" w14:textId="77777777" w:rsidR="00131F13" w:rsidRDefault="003B3DE8">
          <w:pPr>
            <w:pStyle w:val="31"/>
            <w:tabs>
              <w:tab w:val="right" w:leader="dot" w:pos="10187"/>
            </w:tabs>
            <w:rPr>
              <w:rFonts w:asciiTheme="minorHAnsi" w:hAnsiTheme="minorHAnsi" w:cstheme="minorBidi"/>
              <w:noProof/>
              <w:color w:val="auto"/>
              <w:sz w:val="22"/>
            </w:rPr>
          </w:pPr>
          <w:hyperlink w:anchor="_Toc52816596" w:history="1">
            <w:r w:rsidR="00131F13" w:rsidRPr="00C805FB">
              <w:rPr>
                <w:rStyle w:val="a8"/>
                <w:noProof/>
                <w:lang w:bidi="ru-RU"/>
              </w:rPr>
              <w:t>Удаление учетной записи</w:t>
            </w:r>
            <w:r w:rsidR="00131F13">
              <w:rPr>
                <w:noProof/>
                <w:webHidden/>
              </w:rPr>
              <w:tab/>
            </w:r>
            <w:r w:rsidR="00131F13">
              <w:rPr>
                <w:noProof/>
                <w:webHidden/>
              </w:rPr>
              <w:fldChar w:fldCharType="begin"/>
            </w:r>
            <w:r w:rsidR="00131F13">
              <w:rPr>
                <w:noProof/>
                <w:webHidden/>
              </w:rPr>
              <w:instrText xml:space="preserve"> PAGEREF _Toc52816596 \h </w:instrText>
            </w:r>
            <w:r w:rsidR="00131F13">
              <w:rPr>
                <w:noProof/>
                <w:webHidden/>
              </w:rPr>
            </w:r>
            <w:r w:rsidR="00131F13">
              <w:rPr>
                <w:noProof/>
                <w:webHidden/>
              </w:rPr>
              <w:fldChar w:fldCharType="separate"/>
            </w:r>
            <w:r w:rsidR="00131F13">
              <w:rPr>
                <w:noProof/>
                <w:webHidden/>
              </w:rPr>
              <w:t>34</w:t>
            </w:r>
            <w:r w:rsidR="00131F13">
              <w:rPr>
                <w:noProof/>
                <w:webHidden/>
              </w:rPr>
              <w:fldChar w:fldCharType="end"/>
            </w:r>
          </w:hyperlink>
        </w:p>
        <w:p w14:paraId="2F5E3224" w14:textId="77777777" w:rsidR="00131F13" w:rsidRDefault="003B3DE8">
          <w:pPr>
            <w:pStyle w:val="31"/>
            <w:tabs>
              <w:tab w:val="right" w:leader="dot" w:pos="10187"/>
            </w:tabs>
            <w:rPr>
              <w:rFonts w:asciiTheme="minorHAnsi" w:hAnsiTheme="minorHAnsi" w:cstheme="minorBidi"/>
              <w:noProof/>
              <w:color w:val="auto"/>
              <w:sz w:val="22"/>
            </w:rPr>
          </w:pPr>
          <w:hyperlink w:anchor="_Toc52816597" w:history="1">
            <w:r w:rsidR="00131F13" w:rsidRPr="00C805FB">
              <w:rPr>
                <w:rStyle w:val="a8"/>
                <w:noProof/>
                <w:lang w:bidi="ru-RU"/>
              </w:rPr>
              <w:t>Настройка учетной записи</w:t>
            </w:r>
            <w:r w:rsidR="00131F13">
              <w:rPr>
                <w:noProof/>
                <w:webHidden/>
              </w:rPr>
              <w:tab/>
            </w:r>
            <w:r w:rsidR="00131F13">
              <w:rPr>
                <w:noProof/>
                <w:webHidden/>
              </w:rPr>
              <w:fldChar w:fldCharType="begin"/>
            </w:r>
            <w:r w:rsidR="00131F13">
              <w:rPr>
                <w:noProof/>
                <w:webHidden/>
              </w:rPr>
              <w:instrText xml:space="preserve"> PAGEREF _Toc52816597 \h </w:instrText>
            </w:r>
            <w:r w:rsidR="00131F13">
              <w:rPr>
                <w:noProof/>
                <w:webHidden/>
              </w:rPr>
            </w:r>
            <w:r w:rsidR="00131F13">
              <w:rPr>
                <w:noProof/>
                <w:webHidden/>
              </w:rPr>
              <w:fldChar w:fldCharType="separate"/>
            </w:r>
            <w:r w:rsidR="00131F13">
              <w:rPr>
                <w:noProof/>
                <w:webHidden/>
              </w:rPr>
              <w:t>35</w:t>
            </w:r>
            <w:r w:rsidR="00131F13">
              <w:rPr>
                <w:noProof/>
                <w:webHidden/>
              </w:rPr>
              <w:fldChar w:fldCharType="end"/>
            </w:r>
          </w:hyperlink>
        </w:p>
        <w:p w14:paraId="4BB657AF"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598" w:history="1">
            <w:r w:rsidR="00131F13" w:rsidRPr="00C805FB">
              <w:rPr>
                <w:rStyle w:val="a8"/>
                <w:noProof/>
              </w:rPr>
              <w:t>Обработка</w:t>
            </w:r>
            <w:r w:rsidR="00131F13">
              <w:rPr>
                <w:noProof/>
                <w:webHidden/>
              </w:rPr>
              <w:tab/>
            </w:r>
            <w:r w:rsidR="00131F13">
              <w:rPr>
                <w:noProof/>
                <w:webHidden/>
              </w:rPr>
              <w:fldChar w:fldCharType="begin"/>
            </w:r>
            <w:r w:rsidR="00131F13">
              <w:rPr>
                <w:noProof/>
                <w:webHidden/>
              </w:rPr>
              <w:instrText xml:space="preserve"> PAGEREF _Toc52816598 \h </w:instrText>
            </w:r>
            <w:r w:rsidR="00131F13">
              <w:rPr>
                <w:noProof/>
                <w:webHidden/>
              </w:rPr>
            </w:r>
            <w:r w:rsidR="00131F13">
              <w:rPr>
                <w:noProof/>
                <w:webHidden/>
              </w:rPr>
              <w:fldChar w:fldCharType="separate"/>
            </w:r>
            <w:r w:rsidR="00131F13">
              <w:rPr>
                <w:noProof/>
                <w:webHidden/>
              </w:rPr>
              <w:t>36</w:t>
            </w:r>
            <w:r w:rsidR="00131F13">
              <w:rPr>
                <w:noProof/>
                <w:webHidden/>
              </w:rPr>
              <w:fldChar w:fldCharType="end"/>
            </w:r>
          </w:hyperlink>
        </w:p>
        <w:p w14:paraId="2D4EAECA" w14:textId="77777777" w:rsidR="00131F13" w:rsidRDefault="003B3DE8">
          <w:pPr>
            <w:pStyle w:val="31"/>
            <w:tabs>
              <w:tab w:val="right" w:leader="dot" w:pos="10187"/>
            </w:tabs>
            <w:rPr>
              <w:rFonts w:asciiTheme="minorHAnsi" w:hAnsiTheme="minorHAnsi" w:cstheme="minorBidi"/>
              <w:noProof/>
              <w:color w:val="auto"/>
              <w:sz w:val="22"/>
            </w:rPr>
          </w:pPr>
          <w:hyperlink w:anchor="_Toc52816599" w:history="1">
            <w:r w:rsidR="00131F13" w:rsidRPr="00C805FB">
              <w:rPr>
                <w:rStyle w:val="a8"/>
                <w:noProof/>
                <w:lang w:bidi="ru-RU"/>
              </w:rPr>
              <w:t>Выбор папки документов на обработку</w:t>
            </w:r>
            <w:r w:rsidR="00131F13">
              <w:rPr>
                <w:noProof/>
                <w:webHidden/>
              </w:rPr>
              <w:tab/>
            </w:r>
            <w:r w:rsidR="00131F13">
              <w:rPr>
                <w:noProof/>
                <w:webHidden/>
              </w:rPr>
              <w:fldChar w:fldCharType="begin"/>
            </w:r>
            <w:r w:rsidR="00131F13">
              <w:rPr>
                <w:noProof/>
                <w:webHidden/>
              </w:rPr>
              <w:instrText xml:space="preserve"> PAGEREF _Toc52816599 \h </w:instrText>
            </w:r>
            <w:r w:rsidR="00131F13">
              <w:rPr>
                <w:noProof/>
                <w:webHidden/>
              </w:rPr>
            </w:r>
            <w:r w:rsidR="00131F13">
              <w:rPr>
                <w:noProof/>
                <w:webHidden/>
              </w:rPr>
              <w:fldChar w:fldCharType="separate"/>
            </w:r>
            <w:r w:rsidR="00131F13">
              <w:rPr>
                <w:noProof/>
                <w:webHidden/>
              </w:rPr>
              <w:t>37</w:t>
            </w:r>
            <w:r w:rsidR="00131F13">
              <w:rPr>
                <w:noProof/>
                <w:webHidden/>
              </w:rPr>
              <w:fldChar w:fldCharType="end"/>
            </w:r>
          </w:hyperlink>
        </w:p>
        <w:p w14:paraId="3E944989" w14:textId="77777777" w:rsidR="00131F13" w:rsidRDefault="003B3DE8">
          <w:pPr>
            <w:pStyle w:val="31"/>
            <w:tabs>
              <w:tab w:val="right" w:leader="dot" w:pos="10187"/>
            </w:tabs>
            <w:rPr>
              <w:rFonts w:asciiTheme="minorHAnsi" w:hAnsiTheme="minorHAnsi" w:cstheme="minorBidi"/>
              <w:noProof/>
              <w:color w:val="auto"/>
              <w:sz w:val="22"/>
            </w:rPr>
          </w:pPr>
          <w:hyperlink w:anchor="_Toc52816600" w:history="1">
            <w:r w:rsidR="00131F13" w:rsidRPr="00C805FB">
              <w:rPr>
                <w:rStyle w:val="a8"/>
                <w:noProof/>
                <w:lang w:bidi="ru-RU"/>
              </w:rPr>
              <w:t>Фильтр по направлению обработки</w:t>
            </w:r>
            <w:r w:rsidR="00131F13">
              <w:rPr>
                <w:noProof/>
                <w:webHidden/>
              </w:rPr>
              <w:tab/>
            </w:r>
            <w:r w:rsidR="00131F13">
              <w:rPr>
                <w:noProof/>
                <w:webHidden/>
              </w:rPr>
              <w:fldChar w:fldCharType="begin"/>
            </w:r>
            <w:r w:rsidR="00131F13">
              <w:rPr>
                <w:noProof/>
                <w:webHidden/>
              </w:rPr>
              <w:instrText xml:space="preserve"> PAGEREF _Toc52816600 \h </w:instrText>
            </w:r>
            <w:r w:rsidR="00131F13">
              <w:rPr>
                <w:noProof/>
                <w:webHidden/>
              </w:rPr>
            </w:r>
            <w:r w:rsidR="00131F13">
              <w:rPr>
                <w:noProof/>
                <w:webHidden/>
              </w:rPr>
              <w:fldChar w:fldCharType="separate"/>
            </w:r>
            <w:r w:rsidR="00131F13">
              <w:rPr>
                <w:noProof/>
                <w:webHidden/>
              </w:rPr>
              <w:t>37</w:t>
            </w:r>
            <w:r w:rsidR="00131F13">
              <w:rPr>
                <w:noProof/>
                <w:webHidden/>
              </w:rPr>
              <w:fldChar w:fldCharType="end"/>
            </w:r>
          </w:hyperlink>
        </w:p>
        <w:p w14:paraId="59D5D18D" w14:textId="77777777" w:rsidR="00131F13" w:rsidRDefault="003B3DE8">
          <w:pPr>
            <w:pStyle w:val="31"/>
            <w:tabs>
              <w:tab w:val="right" w:leader="dot" w:pos="10187"/>
            </w:tabs>
            <w:rPr>
              <w:rFonts w:asciiTheme="minorHAnsi" w:hAnsiTheme="minorHAnsi" w:cstheme="minorBidi"/>
              <w:noProof/>
              <w:color w:val="auto"/>
              <w:sz w:val="22"/>
            </w:rPr>
          </w:pPr>
          <w:hyperlink w:anchor="_Toc52816601" w:history="1">
            <w:r w:rsidR="00131F13" w:rsidRPr="00C805FB">
              <w:rPr>
                <w:rStyle w:val="a8"/>
                <w:noProof/>
                <w:lang w:bidi="ru-RU"/>
              </w:rPr>
              <w:t>Фильтр по контрагентам</w:t>
            </w:r>
            <w:r w:rsidR="00131F13">
              <w:rPr>
                <w:noProof/>
                <w:webHidden/>
              </w:rPr>
              <w:tab/>
            </w:r>
            <w:r w:rsidR="00131F13">
              <w:rPr>
                <w:noProof/>
                <w:webHidden/>
              </w:rPr>
              <w:fldChar w:fldCharType="begin"/>
            </w:r>
            <w:r w:rsidR="00131F13">
              <w:rPr>
                <w:noProof/>
                <w:webHidden/>
              </w:rPr>
              <w:instrText xml:space="preserve"> PAGEREF _Toc52816601 \h </w:instrText>
            </w:r>
            <w:r w:rsidR="00131F13">
              <w:rPr>
                <w:noProof/>
                <w:webHidden/>
              </w:rPr>
            </w:r>
            <w:r w:rsidR="00131F13">
              <w:rPr>
                <w:noProof/>
                <w:webHidden/>
              </w:rPr>
              <w:fldChar w:fldCharType="separate"/>
            </w:r>
            <w:r w:rsidR="00131F13">
              <w:rPr>
                <w:noProof/>
                <w:webHidden/>
              </w:rPr>
              <w:t>38</w:t>
            </w:r>
            <w:r w:rsidR="00131F13">
              <w:rPr>
                <w:noProof/>
                <w:webHidden/>
              </w:rPr>
              <w:fldChar w:fldCharType="end"/>
            </w:r>
          </w:hyperlink>
        </w:p>
        <w:p w14:paraId="7AD504AE" w14:textId="77777777" w:rsidR="00131F13" w:rsidRDefault="003B3DE8">
          <w:pPr>
            <w:pStyle w:val="31"/>
            <w:tabs>
              <w:tab w:val="right" w:leader="dot" w:pos="10187"/>
            </w:tabs>
            <w:rPr>
              <w:rFonts w:asciiTheme="minorHAnsi" w:hAnsiTheme="minorHAnsi" w:cstheme="minorBidi"/>
              <w:noProof/>
              <w:color w:val="auto"/>
              <w:sz w:val="22"/>
            </w:rPr>
          </w:pPr>
          <w:hyperlink w:anchor="_Toc52816602" w:history="1">
            <w:r w:rsidR="00131F13" w:rsidRPr="00C805FB">
              <w:rPr>
                <w:rStyle w:val="a8"/>
                <w:noProof/>
                <w:lang w:bidi="ru-RU"/>
              </w:rPr>
              <w:t>Фильтр по документам</w:t>
            </w:r>
            <w:r w:rsidR="00131F13">
              <w:rPr>
                <w:noProof/>
                <w:webHidden/>
              </w:rPr>
              <w:tab/>
            </w:r>
            <w:r w:rsidR="00131F13">
              <w:rPr>
                <w:noProof/>
                <w:webHidden/>
              </w:rPr>
              <w:fldChar w:fldCharType="begin"/>
            </w:r>
            <w:r w:rsidR="00131F13">
              <w:rPr>
                <w:noProof/>
                <w:webHidden/>
              </w:rPr>
              <w:instrText xml:space="preserve"> PAGEREF _Toc52816602 \h </w:instrText>
            </w:r>
            <w:r w:rsidR="00131F13">
              <w:rPr>
                <w:noProof/>
                <w:webHidden/>
              </w:rPr>
            </w:r>
            <w:r w:rsidR="00131F13">
              <w:rPr>
                <w:noProof/>
                <w:webHidden/>
              </w:rPr>
              <w:fldChar w:fldCharType="separate"/>
            </w:r>
            <w:r w:rsidR="00131F13">
              <w:rPr>
                <w:noProof/>
                <w:webHidden/>
              </w:rPr>
              <w:t>40</w:t>
            </w:r>
            <w:r w:rsidR="00131F13">
              <w:rPr>
                <w:noProof/>
                <w:webHidden/>
              </w:rPr>
              <w:fldChar w:fldCharType="end"/>
            </w:r>
          </w:hyperlink>
        </w:p>
        <w:p w14:paraId="59218E15" w14:textId="77777777" w:rsidR="00131F13" w:rsidRDefault="003B3DE8">
          <w:pPr>
            <w:pStyle w:val="31"/>
            <w:tabs>
              <w:tab w:val="right" w:leader="dot" w:pos="10187"/>
            </w:tabs>
            <w:rPr>
              <w:rFonts w:asciiTheme="minorHAnsi" w:hAnsiTheme="minorHAnsi" w:cstheme="minorBidi"/>
              <w:noProof/>
              <w:color w:val="auto"/>
              <w:sz w:val="22"/>
            </w:rPr>
          </w:pPr>
          <w:hyperlink w:anchor="_Toc52816603" w:history="1">
            <w:r w:rsidR="00131F13" w:rsidRPr="00C805FB">
              <w:rPr>
                <w:rStyle w:val="a8"/>
                <w:noProof/>
                <w:lang w:bidi="ru-RU"/>
              </w:rPr>
              <w:t>Подписание внешним файлом подписи</w:t>
            </w:r>
            <w:r w:rsidR="00131F13">
              <w:rPr>
                <w:noProof/>
                <w:webHidden/>
              </w:rPr>
              <w:tab/>
            </w:r>
            <w:r w:rsidR="00131F13">
              <w:rPr>
                <w:noProof/>
                <w:webHidden/>
              </w:rPr>
              <w:fldChar w:fldCharType="begin"/>
            </w:r>
            <w:r w:rsidR="00131F13">
              <w:rPr>
                <w:noProof/>
                <w:webHidden/>
              </w:rPr>
              <w:instrText xml:space="preserve"> PAGEREF _Toc52816603 \h </w:instrText>
            </w:r>
            <w:r w:rsidR="00131F13">
              <w:rPr>
                <w:noProof/>
                <w:webHidden/>
              </w:rPr>
            </w:r>
            <w:r w:rsidR="00131F13">
              <w:rPr>
                <w:noProof/>
                <w:webHidden/>
              </w:rPr>
              <w:fldChar w:fldCharType="separate"/>
            </w:r>
            <w:r w:rsidR="00131F13">
              <w:rPr>
                <w:noProof/>
                <w:webHidden/>
              </w:rPr>
              <w:t>42</w:t>
            </w:r>
            <w:r w:rsidR="00131F13">
              <w:rPr>
                <w:noProof/>
                <w:webHidden/>
              </w:rPr>
              <w:fldChar w:fldCharType="end"/>
            </w:r>
          </w:hyperlink>
        </w:p>
        <w:p w14:paraId="775493AB" w14:textId="77777777" w:rsidR="00131F13" w:rsidRDefault="003B3DE8">
          <w:pPr>
            <w:pStyle w:val="31"/>
            <w:tabs>
              <w:tab w:val="right" w:leader="dot" w:pos="10187"/>
            </w:tabs>
            <w:rPr>
              <w:rFonts w:asciiTheme="minorHAnsi" w:hAnsiTheme="minorHAnsi" w:cstheme="minorBidi"/>
              <w:noProof/>
              <w:color w:val="auto"/>
              <w:sz w:val="22"/>
            </w:rPr>
          </w:pPr>
          <w:hyperlink w:anchor="_Toc52816604" w:history="1">
            <w:r w:rsidR="00131F13" w:rsidRPr="00C805FB">
              <w:rPr>
                <w:rStyle w:val="a8"/>
                <w:noProof/>
                <w:lang w:bidi="ru-RU"/>
              </w:rPr>
              <w:t>Общие настройки обработки</w:t>
            </w:r>
            <w:r w:rsidR="00131F13">
              <w:rPr>
                <w:noProof/>
                <w:webHidden/>
              </w:rPr>
              <w:tab/>
            </w:r>
            <w:r w:rsidR="00131F13">
              <w:rPr>
                <w:noProof/>
                <w:webHidden/>
              </w:rPr>
              <w:fldChar w:fldCharType="begin"/>
            </w:r>
            <w:r w:rsidR="00131F13">
              <w:rPr>
                <w:noProof/>
                <w:webHidden/>
              </w:rPr>
              <w:instrText xml:space="preserve"> PAGEREF _Toc52816604 \h </w:instrText>
            </w:r>
            <w:r w:rsidR="00131F13">
              <w:rPr>
                <w:noProof/>
                <w:webHidden/>
              </w:rPr>
            </w:r>
            <w:r w:rsidR="00131F13">
              <w:rPr>
                <w:noProof/>
                <w:webHidden/>
              </w:rPr>
              <w:fldChar w:fldCharType="separate"/>
            </w:r>
            <w:r w:rsidR="00131F13">
              <w:rPr>
                <w:noProof/>
                <w:webHidden/>
              </w:rPr>
              <w:t>43</w:t>
            </w:r>
            <w:r w:rsidR="00131F13">
              <w:rPr>
                <w:noProof/>
                <w:webHidden/>
              </w:rPr>
              <w:fldChar w:fldCharType="end"/>
            </w:r>
          </w:hyperlink>
        </w:p>
        <w:p w14:paraId="02B1F160" w14:textId="77777777" w:rsidR="00131F13" w:rsidRDefault="003B3DE8">
          <w:pPr>
            <w:pStyle w:val="31"/>
            <w:tabs>
              <w:tab w:val="right" w:leader="dot" w:pos="10187"/>
            </w:tabs>
            <w:rPr>
              <w:rFonts w:asciiTheme="minorHAnsi" w:hAnsiTheme="minorHAnsi" w:cstheme="minorBidi"/>
              <w:noProof/>
              <w:color w:val="auto"/>
              <w:sz w:val="22"/>
            </w:rPr>
          </w:pPr>
          <w:hyperlink w:anchor="_Toc52816605" w:history="1">
            <w:r w:rsidR="00131F13" w:rsidRPr="00C805FB">
              <w:rPr>
                <w:rStyle w:val="a8"/>
                <w:noProof/>
                <w:lang w:bidi="ru-RU"/>
              </w:rPr>
              <w:t>Настройка подписки</w:t>
            </w:r>
            <w:r w:rsidR="00131F13">
              <w:rPr>
                <w:noProof/>
                <w:webHidden/>
              </w:rPr>
              <w:tab/>
            </w:r>
            <w:r w:rsidR="00131F13">
              <w:rPr>
                <w:noProof/>
                <w:webHidden/>
              </w:rPr>
              <w:fldChar w:fldCharType="begin"/>
            </w:r>
            <w:r w:rsidR="00131F13">
              <w:rPr>
                <w:noProof/>
                <w:webHidden/>
              </w:rPr>
              <w:instrText xml:space="preserve"> PAGEREF _Toc52816605 \h </w:instrText>
            </w:r>
            <w:r w:rsidR="00131F13">
              <w:rPr>
                <w:noProof/>
                <w:webHidden/>
              </w:rPr>
            </w:r>
            <w:r w:rsidR="00131F13">
              <w:rPr>
                <w:noProof/>
                <w:webHidden/>
              </w:rPr>
              <w:fldChar w:fldCharType="separate"/>
            </w:r>
            <w:r w:rsidR="00131F13">
              <w:rPr>
                <w:noProof/>
                <w:webHidden/>
              </w:rPr>
              <w:t>43</w:t>
            </w:r>
            <w:r w:rsidR="00131F13">
              <w:rPr>
                <w:noProof/>
                <w:webHidden/>
              </w:rPr>
              <w:fldChar w:fldCharType="end"/>
            </w:r>
          </w:hyperlink>
        </w:p>
        <w:p w14:paraId="7F8592DD" w14:textId="77777777" w:rsidR="00131F13" w:rsidRDefault="003B3DE8">
          <w:pPr>
            <w:pStyle w:val="31"/>
            <w:tabs>
              <w:tab w:val="right" w:leader="dot" w:pos="10187"/>
            </w:tabs>
            <w:rPr>
              <w:rFonts w:asciiTheme="minorHAnsi" w:hAnsiTheme="minorHAnsi" w:cstheme="minorBidi"/>
              <w:noProof/>
              <w:color w:val="auto"/>
              <w:sz w:val="22"/>
            </w:rPr>
          </w:pPr>
          <w:hyperlink w:anchor="_Toc52816606" w:history="1">
            <w:r w:rsidR="00131F13" w:rsidRPr="00C805FB">
              <w:rPr>
                <w:rStyle w:val="a8"/>
                <w:noProof/>
                <w:lang w:bidi="ru-RU"/>
              </w:rPr>
              <w:t>Обработка по подписке</w:t>
            </w:r>
            <w:r w:rsidR="00131F13">
              <w:rPr>
                <w:noProof/>
                <w:webHidden/>
              </w:rPr>
              <w:tab/>
            </w:r>
            <w:r w:rsidR="00131F13">
              <w:rPr>
                <w:noProof/>
                <w:webHidden/>
              </w:rPr>
              <w:fldChar w:fldCharType="begin"/>
            </w:r>
            <w:r w:rsidR="00131F13">
              <w:rPr>
                <w:noProof/>
                <w:webHidden/>
              </w:rPr>
              <w:instrText xml:space="preserve"> PAGEREF _Toc52816606 \h </w:instrText>
            </w:r>
            <w:r w:rsidR="00131F13">
              <w:rPr>
                <w:noProof/>
                <w:webHidden/>
              </w:rPr>
            </w:r>
            <w:r w:rsidR="00131F13">
              <w:rPr>
                <w:noProof/>
                <w:webHidden/>
              </w:rPr>
              <w:fldChar w:fldCharType="separate"/>
            </w:r>
            <w:r w:rsidR="00131F13">
              <w:rPr>
                <w:noProof/>
                <w:webHidden/>
              </w:rPr>
              <w:t>45</w:t>
            </w:r>
            <w:r w:rsidR="00131F13">
              <w:rPr>
                <w:noProof/>
                <w:webHidden/>
              </w:rPr>
              <w:fldChar w:fldCharType="end"/>
            </w:r>
          </w:hyperlink>
        </w:p>
        <w:p w14:paraId="426021D2"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07" w:history="1">
            <w:r w:rsidR="00131F13" w:rsidRPr="00C805FB">
              <w:rPr>
                <w:rStyle w:val="a8"/>
                <w:noProof/>
              </w:rPr>
              <w:t>Загрузка</w:t>
            </w:r>
            <w:r w:rsidR="00131F13">
              <w:rPr>
                <w:noProof/>
                <w:webHidden/>
              </w:rPr>
              <w:tab/>
            </w:r>
            <w:r w:rsidR="00131F13">
              <w:rPr>
                <w:noProof/>
                <w:webHidden/>
              </w:rPr>
              <w:fldChar w:fldCharType="begin"/>
            </w:r>
            <w:r w:rsidR="00131F13">
              <w:rPr>
                <w:noProof/>
                <w:webHidden/>
              </w:rPr>
              <w:instrText xml:space="preserve"> PAGEREF _Toc52816607 \h </w:instrText>
            </w:r>
            <w:r w:rsidR="00131F13">
              <w:rPr>
                <w:noProof/>
                <w:webHidden/>
              </w:rPr>
            </w:r>
            <w:r w:rsidR="00131F13">
              <w:rPr>
                <w:noProof/>
                <w:webHidden/>
              </w:rPr>
              <w:fldChar w:fldCharType="separate"/>
            </w:r>
            <w:r w:rsidR="00131F13">
              <w:rPr>
                <w:noProof/>
                <w:webHidden/>
              </w:rPr>
              <w:t>45</w:t>
            </w:r>
            <w:r w:rsidR="00131F13">
              <w:rPr>
                <w:noProof/>
                <w:webHidden/>
              </w:rPr>
              <w:fldChar w:fldCharType="end"/>
            </w:r>
          </w:hyperlink>
        </w:p>
        <w:p w14:paraId="7CFE57AB" w14:textId="77777777" w:rsidR="00131F13" w:rsidRDefault="003B3DE8">
          <w:pPr>
            <w:pStyle w:val="31"/>
            <w:tabs>
              <w:tab w:val="right" w:leader="dot" w:pos="10187"/>
            </w:tabs>
            <w:rPr>
              <w:rFonts w:asciiTheme="minorHAnsi" w:hAnsiTheme="minorHAnsi" w:cstheme="minorBidi"/>
              <w:noProof/>
              <w:color w:val="auto"/>
              <w:sz w:val="22"/>
            </w:rPr>
          </w:pPr>
          <w:hyperlink w:anchor="_Toc52816608" w:history="1">
            <w:r w:rsidR="00131F13" w:rsidRPr="00C805FB">
              <w:rPr>
                <w:rStyle w:val="a8"/>
                <w:noProof/>
                <w:lang w:bidi="ru-RU"/>
              </w:rPr>
              <w:t>Загрузка документов</w:t>
            </w:r>
            <w:r w:rsidR="00131F13">
              <w:rPr>
                <w:noProof/>
                <w:webHidden/>
              </w:rPr>
              <w:tab/>
            </w:r>
            <w:r w:rsidR="00131F13">
              <w:rPr>
                <w:noProof/>
                <w:webHidden/>
              </w:rPr>
              <w:fldChar w:fldCharType="begin"/>
            </w:r>
            <w:r w:rsidR="00131F13">
              <w:rPr>
                <w:noProof/>
                <w:webHidden/>
              </w:rPr>
              <w:instrText xml:space="preserve"> PAGEREF _Toc52816608 \h </w:instrText>
            </w:r>
            <w:r w:rsidR="00131F13">
              <w:rPr>
                <w:noProof/>
                <w:webHidden/>
              </w:rPr>
            </w:r>
            <w:r w:rsidR="00131F13">
              <w:rPr>
                <w:noProof/>
                <w:webHidden/>
              </w:rPr>
              <w:fldChar w:fldCharType="separate"/>
            </w:r>
            <w:r w:rsidR="00131F13">
              <w:rPr>
                <w:noProof/>
                <w:webHidden/>
              </w:rPr>
              <w:t>45</w:t>
            </w:r>
            <w:r w:rsidR="00131F13">
              <w:rPr>
                <w:noProof/>
                <w:webHidden/>
              </w:rPr>
              <w:fldChar w:fldCharType="end"/>
            </w:r>
          </w:hyperlink>
        </w:p>
        <w:p w14:paraId="447627EB" w14:textId="77777777" w:rsidR="00131F13" w:rsidRDefault="003B3DE8">
          <w:pPr>
            <w:pStyle w:val="31"/>
            <w:tabs>
              <w:tab w:val="right" w:leader="dot" w:pos="10187"/>
            </w:tabs>
            <w:rPr>
              <w:rFonts w:asciiTheme="minorHAnsi" w:hAnsiTheme="minorHAnsi" w:cstheme="minorBidi"/>
              <w:noProof/>
              <w:color w:val="auto"/>
              <w:sz w:val="22"/>
            </w:rPr>
          </w:pPr>
          <w:hyperlink w:anchor="_Toc52816609" w:history="1">
            <w:r w:rsidR="00131F13" w:rsidRPr="00C805FB">
              <w:rPr>
                <w:rStyle w:val="a8"/>
                <w:noProof/>
                <w:lang w:bidi="ru-RU"/>
              </w:rPr>
              <w:t>Настройки загрузки документов</w:t>
            </w:r>
            <w:r w:rsidR="00131F13">
              <w:rPr>
                <w:noProof/>
                <w:webHidden/>
              </w:rPr>
              <w:tab/>
            </w:r>
            <w:r w:rsidR="00131F13">
              <w:rPr>
                <w:noProof/>
                <w:webHidden/>
              </w:rPr>
              <w:fldChar w:fldCharType="begin"/>
            </w:r>
            <w:r w:rsidR="00131F13">
              <w:rPr>
                <w:noProof/>
                <w:webHidden/>
              </w:rPr>
              <w:instrText xml:space="preserve"> PAGEREF _Toc52816609 \h </w:instrText>
            </w:r>
            <w:r w:rsidR="00131F13">
              <w:rPr>
                <w:noProof/>
                <w:webHidden/>
              </w:rPr>
            </w:r>
            <w:r w:rsidR="00131F13">
              <w:rPr>
                <w:noProof/>
                <w:webHidden/>
              </w:rPr>
              <w:fldChar w:fldCharType="separate"/>
            </w:r>
            <w:r w:rsidR="00131F13">
              <w:rPr>
                <w:noProof/>
                <w:webHidden/>
              </w:rPr>
              <w:t>48</w:t>
            </w:r>
            <w:r w:rsidR="00131F13">
              <w:rPr>
                <w:noProof/>
                <w:webHidden/>
              </w:rPr>
              <w:fldChar w:fldCharType="end"/>
            </w:r>
          </w:hyperlink>
        </w:p>
        <w:p w14:paraId="03E63253" w14:textId="77777777" w:rsidR="00131F13" w:rsidRDefault="003B3DE8">
          <w:pPr>
            <w:pStyle w:val="31"/>
            <w:tabs>
              <w:tab w:val="right" w:leader="dot" w:pos="10187"/>
            </w:tabs>
            <w:rPr>
              <w:rFonts w:asciiTheme="minorHAnsi" w:hAnsiTheme="minorHAnsi" w:cstheme="minorBidi"/>
              <w:noProof/>
              <w:color w:val="auto"/>
              <w:sz w:val="22"/>
            </w:rPr>
          </w:pPr>
          <w:hyperlink w:anchor="_Toc52816610" w:history="1">
            <w:r w:rsidR="00131F13" w:rsidRPr="00C805FB">
              <w:rPr>
                <w:rStyle w:val="a8"/>
                <w:noProof/>
                <w:lang w:bidi="ru-RU"/>
              </w:rPr>
              <w:t>Загрузка квитанций</w:t>
            </w:r>
            <w:r w:rsidR="00131F13">
              <w:rPr>
                <w:noProof/>
                <w:webHidden/>
              </w:rPr>
              <w:tab/>
            </w:r>
            <w:r w:rsidR="00131F13">
              <w:rPr>
                <w:noProof/>
                <w:webHidden/>
              </w:rPr>
              <w:fldChar w:fldCharType="begin"/>
            </w:r>
            <w:r w:rsidR="00131F13">
              <w:rPr>
                <w:noProof/>
                <w:webHidden/>
              </w:rPr>
              <w:instrText xml:space="preserve"> PAGEREF _Toc52816610 \h </w:instrText>
            </w:r>
            <w:r w:rsidR="00131F13">
              <w:rPr>
                <w:noProof/>
                <w:webHidden/>
              </w:rPr>
            </w:r>
            <w:r w:rsidR="00131F13">
              <w:rPr>
                <w:noProof/>
                <w:webHidden/>
              </w:rPr>
              <w:fldChar w:fldCharType="separate"/>
            </w:r>
            <w:r w:rsidR="00131F13">
              <w:rPr>
                <w:noProof/>
                <w:webHidden/>
              </w:rPr>
              <w:t>50</w:t>
            </w:r>
            <w:r w:rsidR="00131F13">
              <w:rPr>
                <w:noProof/>
                <w:webHidden/>
              </w:rPr>
              <w:fldChar w:fldCharType="end"/>
            </w:r>
          </w:hyperlink>
        </w:p>
        <w:p w14:paraId="3125465C"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11" w:history="1">
            <w:r w:rsidR="00131F13" w:rsidRPr="00C805FB">
              <w:rPr>
                <w:rStyle w:val="a8"/>
                <w:noProof/>
              </w:rPr>
              <w:t>Отправка</w:t>
            </w:r>
            <w:r w:rsidR="00131F13">
              <w:rPr>
                <w:noProof/>
                <w:webHidden/>
              </w:rPr>
              <w:tab/>
            </w:r>
            <w:r w:rsidR="00131F13">
              <w:rPr>
                <w:noProof/>
                <w:webHidden/>
              </w:rPr>
              <w:fldChar w:fldCharType="begin"/>
            </w:r>
            <w:r w:rsidR="00131F13">
              <w:rPr>
                <w:noProof/>
                <w:webHidden/>
              </w:rPr>
              <w:instrText xml:space="preserve"> PAGEREF _Toc52816611 \h </w:instrText>
            </w:r>
            <w:r w:rsidR="00131F13">
              <w:rPr>
                <w:noProof/>
                <w:webHidden/>
              </w:rPr>
            </w:r>
            <w:r w:rsidR="00131F13">
              <w:rPr>
                <w:noProof/>
                <w:webHidden/>
              </w:rPr>
              <w:fldChar w:fldCharType="separate"/>
            </w:r>
            <w:r w:rsidR="00131F13">
              <w:rPr>
                <w:noProof/>
                <w:webHidden/>
              </w:rPr>
              <w:t>51</w:t>
            </w:r>
            <w:r w:rsidR="00131F13">
              <w:rPr>
                <w:noProof/>
                <w:webHidden/>
              </w:rPr>
              <w:fldChar w:fldCharType="end"/>
            </w:r>
          </w:hyperlink>
        </w:p>
        <w:p w14:paraId="7E0917B4" w14:textId="77777777" w:rsidR="00131F13" w:rsidRDefault="003B3DE8">
          <w:pPr>
            <w:pStyle w:val="31"/>
            <w:tabs>
              <w:tab w:val="right" w:leader="dot" w:pos="10187"/>
            </w:tabs>
            <w:rPr>
              <w:rFonts w:asciiTheme="minorHAnsi" w:hAnsiTheme="minorHAnsi" w:cstheme="minorBidi"/>
              <w:noProof/>
              <w:color w:val="auto"/>
              <w:sz w:val="22"/>
            </w:rPr>
          </w:pPr>
          <w:hyperlink w:anchor="_Toc52816612" w:history="1">
            <w:r w:rsidR="00131F13" w:rsidRPr="00C805FB">
              <w:rPr>
                <w:rStyle w:val="a8"/>
                <w:noProof/>
                <w:lang w:bidi="ru-RU"/>
              </w:rPr>
              <w:t>Общие настройки</w:t>
            </w:r>
            <w:r w:rsidR="00131F13">
              <w:rPr>
                <w:noProof/>
                <w:webHidden/>
              </w:rPr>
              <w:tab/>
            </w:r>
            <w:r w:rsidR="00131F13">
              <w:rPr>
                <w:noProof/>
                <w:webHidden/>
              </w:rPr>
              <w:fldChar w:fldCharType="begin"/>
            </w:r>
            <w:r w:rsidR="00131F13">
              <w:rPr>
                <w:noProof/>
                <w:webHidden/>
              </w:rPr>
              <w:instrText xml:space="preserve"> PAGEREF _Toc52816612 \h </w:instrText>
            </w:r>
            <w:r w:rsidR="00131F13">
              <w:rPr>
                <w:noProof/>
                <w:webHidden/>
              </w:rPr>
            </w:r>
            <w:r w:rsidR="00131F13">
              <w:rPr>
                <w:noProof/>
                <w:webHidden/>
              </w:rPr>
              <w:fldChar w:fldCharType="separate"/>
            </w:r>
            <w:r w:rsidR="00131F13">
              <w:rPr>
                <w:noProof/>
                <w:webHidden/>
              </w:rPr>
              <w:t>51</w:t>
            </w:r>
            <w:r w:rsidR="00131F13">
              <w:rPr>
                <w:noProof/>
                <w:webHidden/>
              </w:rPr>
              <w:fldChar w:fldCharType="end"/>
            </w:r>
          </w:hyperlink>
        </w:p>
        <w:p w14:paraId="3DDF3DE4" w14:textId="77777777" w:rsidR="00131F13" w:rsidRDefault="003B3DE8">
          <w:pPr>
            <w:pStyle w:val="31"/>
            <w:tabs>
              <w:tab w:val="right" w:leader="dot" w:pos="10187"/>
            </w:tabs>
            <w:rPr>
              <w:rFonts w:asciiTheme="minorHAnsi" w:hAnsiTheme="minorHAnsi" w:cstheme="minorBidi"/>
              <w:noProof/>
              <w:color w:val="auto"/>
              <w:sz w:val="22"/>
            </w:rPr>
          </w:pPr>
          <w:hyperlink w:anchor="_Toc52816613" w:history="1">
            <w:r w:rsidR="00131F13" w:rsidRPr="00C805FB">
              <w:rPr>
                <w:rStyle w:val="a8"/>
                <w:noProof/>
                <w:lang w:bidi="ru-RU"/>
              </w:rPr>
              <w:t>Отправка структурированных документов</w:t>
            </w:r>
            <w:r w:rsidR="00131F13">
              <w:rPr>
                <w:noProof/>
                <w:webHidden/>
              </w:rPr>
              <w:tab/>
            </w:r>
            <w:r w:rsidR="00131F13">
              <w:rPr>
                <w:noProof/>
                <w:webHidden/>
              </w:rPr>
              <w:fldChar w:fldCharType="begin"/>
            </w:r>
            <w:r w:rsidR="00131F13">
              <w:rPr>
                <w:noProof/>
                <w:webHidden/>
              </w:rPr>
              <w:instrText xml:space="preserve"> PAGEREF _Toc52816613 \h </w:instrText>
            </w:r>
            <w:r w:rsidR="00131F13">
              <w:rPr>
                <w:noProof/>
                <w:webHidden/>
              </w:rPr>
            </w:r>
            <w:r w:rsidR="00131F13">
              <w:rPr>
                <w:noProof/>
                <w:webHidden/>
              </w:rPr>
              <w:fldChar w:fldCharType="separate"/>
            </w:r>
            <w:r w:rsidR="00131F13">
              <w:rPr>
                <w:noProof/>
                <w:webHidden/>
              </w:rPr>
              <w:t>52</w:t>
            </w:r>
            <w:r w:rsidR="00131F13">
              <w:rPr>
                <w:noProof/>
                <w:webHidden/>
              </w:rPr>
              <w:fldChar w:fldCharType="end"/>
            </w:r>
          </w:hyperlink>
        </w:p>
        <w:p w14:paraId="38562414" w14:textId="77777777" w:rsidR="00131F13" w:rsidRDefault="003B3DE8">
          <w:pPr>
            <w:pStyle w:val="31"/>
            <w:tabs>
              <w:tab w:val="right" w:leader="dot" w:pos="10187"/>
            </w:tabs>
            <w:rPr>
              <w:rFonts w:asciiTheme="minorHAnsi" w:hAnsiTheme="minorHAnsi" w:cstheme="minorBidi"/>
              <w:noProof/>
              <w:color w:val="auto"/>
              <w:sz w:val="22"/>
            </w:rPr>
          </w:pPr>
          <w:hyperlink w:anchor="_Toc52816614" w:history="1">
            <w:r w:rsidR="00131F13" w:rsidRPr="00C805FB">
              <w:rPr>
                <w:rStyle w:val="a8"/>
                <w:noProof/>
                <w:lang w:bidi="ru-RU"/>
              </w:rPr>
              <w:t>Отправка неструктурированных документов</w:t>
            </w:r>
            <w:r w:rsidR="00131F13">
              <w:rPr>
                <w:noProof/>
                <w:webHidden/>
              </w:rPr>
              <w:tab/>
            </w:r>
            <w:r w:rsidR="00131F13">
              <w:rPr>
                <w:noProof/>
                <w:webHidden/>
              </w:rPr>
              <w:fldChar w:fldCharType="begin"/>
            </w:r>
            <w:r w:rsidR="00131F13">
              <w:rPr>
                <w:noProof/>
                <w:webHidden/>
              </w:rPr>
              <w:instrText xml:space="preserve"> PAGEREF _Toc52816614 \h </w:instrText>
            </w:r>
            <w:r w:rsidR="00131F13">
              <w:rPr>
                <w:noProof/>
                <w:webHidden/>
              </w:rPr>
            </w:r>
            <w:r w:rsidR="00131F13">
              <w:rPr>
                <w:noProof/>
                <w:webHidden/>
              </w:rPr>
              <w:fldChar w:fldCharType="separate"/>
            </w:r>
            <w:r w:rsidR="00131F13">
              <w:rPr>
                <w:noProof/>
                <w:webHidden/>
              </w:rPr>
              <w:t>53</w:t>
            </w:r>
            <w:r w:rsidR="00131F13">
              <w:rPr>
                <w:noProof/>
                <w:webHidden/>
              </w:rPr>
              <w:fldChar w:fldCharType="end"/>
            </w:r>
          </w:hyperlink>
        </w:p>
        <w:p w14:paraId="5BB2DB58"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15" w:history="1">
            <w:r w:rsidR="00131F13" w:rsidRPr="00C805FB">
              <w:rPr>
                <w:rStyle w:val="a8"/>
                <w:noProof/>
              </w:rPr>
              <w:t>Отклонение</w:t>
            </w:r>
            <w:r w:rsidR="00131F13">
              <w:rPr>
                <w:noProof/>
                <w:webHidden/>
              </w:rPr>
              <w:tab/>
            </w:r>
            <w:r w:rsidR="00131F13">
              <w:rPr>
                <w:noProof/>
                <w:webHidden/>
              </w:rPr>
              <w:fldChar w:fldCharType="begin"/>
            </w:r>
            <w:r w:rsidR="00131F13">
              <w:rPr>
                <w:noProof/>
                <w:webHidden/>
              </w:rPr>
              <w:instrText xml:space="preserve"> PAGEREF _Toc52816615 \h </w:instrText>
            </w:r>
            <w:r w:rsidR="00131F13">
              <w:rPr>
                <w:noProof/>
                <w:webHidden/>
              </w:rPr>
            </w:r>
            <w:r w:rsidR="00131F13">
              <w:rPr>
                <w:noProof/>
                <w:webHidden/>
              </w:rPr>
              <w:fldChar w:fldCharType="separate"/>
            </w:r>
            <w:r w:rsidR="00131F13">
              <w:rPr>
                <w:noProof/>
                <w:webHidden/>
              </w:rPr>
              <w:t>56</w:t>
            </w:r>
            <w:r w:rsidR="00131F13">
              <w:rPr>
                <w:noProof/>
                <w:webHidden/>
              </w:rPr>
              <w:fldChar w:fldCharType="end"/>
            </w:r>
          </w:hyperlink>
        </w:p>
        <w:p w14:paraId="7795B521"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16" w:history="1">
            <w:r w:rsidR="00131F13" w:rsidRPr="00C805FB">
              <w:rPr>
                <w:rStyle w:val="a8"/>
                <w:noProof/>
              </w:rPr>
              <w:t>Квитанции</w:t>
            </w:r>
            <w:r w:rsidR="00131F13">
              <w:rPr>
                <w:noProof/>
                <w:webHidden/>
              </w:rPr>
              <w:tab/>
            </w:r>
            <w:r w:rsidR="00131F13">
              <w:rPr>
                <w:noProof/>
                <w:webHidden/>
              </w:rPr>
              <w:fldChar w:fldCharType="begin"/>
            </w:r>
            <w:r w:rsidR="00131F13">
              <w:rPr>
                <w:noProof/>
                <w:webHidden/>
              </w:rPr>
              <w:instrText xml:space="preserve"> PAGEREF _Toc52816616 \h </w:instrText>
            </w:r>
            <w:r w:rsidR="00131F13">
              <w:rPr>
                <w:noProof/>
                <w:webHidden/>
              </w:rPr>
            </w:r>
            <w:r w:rsidR="00131F13">
              <w:rPr>
                <w:noProof/>
                <w:webHidden/>
              </w:rPr>
              <w:fldChar w:fldCharType="separate"/>
            </w:r>
            <w:r w:rsidR="00131F13">
              <w:rPr>
                <w:noProof/>
                <w:webHidden/>
              </w:rPr>
              <w:t>58</w:t>
            </w:r>
            <w:r w:rsidR="00131F13">
              <w:rPr>
                <w:noProof/>
                <w:webHidden/>
              </w:rPr>
              <w:fldChar w:fldCharType="end"/>
            </w:r>
          </w:hyperlink>
        </w:p>
        <w:p w14:paraId="45529DFC"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17" w:history="1">
            <w:r w:rsidR="00131F13" w:rsidRPr="00C805FB">
              <w:rPr>
                <w:rStyle w:val="a8"/>
                <w:noProof/>
              </w:rPr>
              <w:t>Подписание титула</w:t>
            </w:r>
            <w:r w:rsidR="00131F13">
              <w:rPr>
                <w:noProof/>
                <w:webHidden/>
              </w:rPr>
              <w:tab/>
            </w:r>
            <w:r w:rsidR="00131F13">
              <w:rPr>
                <w:noProof/>
                <w:webHidden/>
              </w:rPr>
              <w:fldChar w:fldCharType="begin"/>
            </w:r>
            <w:r w:rsidR="00131F13">
              <w:rPr>
                <w:noProof/>
                <w:webHidden/>
              </w:rPr>
              <w:instrText xml:space="preserve"> PAGEREF _Toc52816617 \h </w:instrText>
            </w:r>
            <w:r w:rsidR="00131F13">
              <w:rPr>
                <w:noProof/>
                <w:webHidden/>
              </w:rPr>
            </w:r>
            <w:r w:rsidR="00131F13">
              <w:rPr>
                <w:noProof/>
                <w:webHidden/>
              </w:rPr>
              <w:fldChar w:fldCharType="separate"/>
            </w:r>
            <w:r w:rsidR="00131F13">
              <w:rPr>
                <w:noProof/>
                <w:webHidden/>
              </w:rPr>
              <w:t>59</w:t>
            </w:r>
            <w:r w:rsidR="00131F13">
              <w:rPr>
                <w:noProof/>
                <w:webHidden/>
              </w:rPr>
              <w:fldChar w:fldCharType="end"/>
            </w:r>
          </w:hyperlink>
        </w:p>
        <w:p w14:paraId="0D83B513" w14:textId="77777777" w:rsidR="00131F13" w:rsidRDefault="003B3DE8">
          <w:pPr>
            <w:pStyle w:val="12"/>
            <w:rPr>
              <w:rFonts w:asciiTheme="minorHAnsi" w:eastAsiaTheme="minorEastAsia" w:hAnsiTheme="minorHAnsi" w:cstheme="minorBidi"/>
              <w:caps w:val="0"/>
              <w:noProof/>
              <w:color w:val="auto"/>
              <w:sz w:val="22"/>
              <w:szCs w:val="22"/>
              <w:lang w:bidi="ar-SA"/>
            </w:rPr>
          </w:pPr>
          <w:hyperlink w:anchor="_Toc52816618" w:history="1">
            <w:r w:rsidR="00131F13" w:rsidRPr="00C805FB">
              <w:rPr>
                <w:rStyle w:val="a8"/>
                <w:noProof/>
              </w:rPr>
              <w:t>Приложение 1</w:t>
            </w:r>
            <w:r w:rsidR="00131F13">
              <w:rPr>
                <w:noProof/>
                <w:webHidden/>
              </w:rPr>
              <w:tab/>
            </w:r>
            <w:r w:rsidR="00131F13">
              <w:rPr>
                <w:noProof/>
                <w:webHidden/>
              </w:rPr>
              <w:fldChar w:fldCharType="begin"/>
            </w:r>
            <w:r w:rsidR="00131F13">
              <w:rPr>
                <w:noProof/>
                <w:webHidden/>
              </w:rPr>
              <w:instrText xml:space="preserve"> PAGEREF _Toc52816618 \h </w:instrText>
            </w:r>
            <w:r w:rsidR="00131F13">
              <w:rPr>
                <w:noProof/>
                <w:webHidden/>
              </w:rPr>
            </w:r>
            <w:r w:rsidR="00131F13">
              <w:rPr>
                <w:noProof/>
                <w:webHidden/>
              </w:rPr>
              <w:fldChar w:fldCharType="separate"/>
            </w:r>
            <w:r w:rsidR="00131F13">
              <w:rPr>
                <w:noProof/>
                <w:webHidden/>
              </w:rPr>
              <w:t>61</w:t>
            </w:r>
            <w:r w:rsidR="00131F13">
              <w:rPr>
                <w:noProof/>
                <w:webHidden/>
              </w:rPr>
              <w:fldChar w:fldCharType="end"/>
            </w:r>
          </w:hyperlink>
        </w:p>
        <w:p w14:paraId="10C65C4B"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19" w:history="1">
            <w:r w:rsidR="00131F13" w:rsidRPr="00C805FB">
              <w:rPr>
                <w:rStyle w:val="a8"/>
                <w:noProof/>
              </w:rPr>
              <w:t xml:space="preserve">Структура </w:t>
            </w:r>
            <w:r w:rsidR="00131F13" w:rsidRPr="00C805FB">
              <w:rPr>
                <w:rStyle w:val="a8"/>
                <w:noProof/>
                <w:lang w:val="en-US"/>
              </w:rPr>
              <w:t>XML</w:t>
            </w:r>
            <w:r w:rsidR="00131F13" w:rsidRPr="00C805FB">
              <w:rPr>
                <w:rStyle w:val="a8"/>
                <w:noProof/>
              </w:rPr>
              <w:t xml:space="preserve"> карты для отправки неструктурированных документов</w:t>
            </w:r>
            <w:r w:rsidR="00131F13">
              <w:rPr>
                <w:noProof/>
                <w:webHidden/>
              </w:rPr>
              <w:tab/>
            </w:r>
            <w:r w:rsidR="00131F13">
              <w:rPr>
                <w:noProof/>
                <w:webHidden/>
              </w:rPr>
              <w:fldChar w:fldCharType="begin"/>
            </w:r>
            <w:r w:rsidR="00131F13">
              <w:rPr>
                <w:noProof/>
                <w:webHidden/>
              </w:rPr>
              <w:instrText xml:space="preserve"> PAGEREF _Toc52816619 \h </w:instrText>
            </w:r>
            <w:r w:rsidR="00131F13">
              <w:rPr>
                <w:noProof/>
                <w:webHidden/>
              </w:rPr>
            </w:r>
            <w:r w:rsidR="00131F13">
              <w:rPr>
                <w:noProof/>
                <w:webHidden/>
              </w:rPr>
              <w:fldChar w:fldCharType="separate"/>
            </w:r>
            <w:r w:rsidR="00131F13">
              <w:rPr>
                <w:noProof/>
                <w:webHidden/>
              </w:rPr>
              <w:t>61</w:t>
            </w:r>
            <w:r w:rsidR="00131F13">
              <w:rPr>
                <w:noProof/>
                <w:webHidden/>
              </w:rPr>
              <w:fldChar w:fldCharType="end"/>
            </w:r>
          </w:hyperlink>
        </w:p>
        <w:p w14:paraId="24CF5A2D" w14:textId="77777777" w:rsidR="00131F13" w:rsidRDefault="003B3DE8">
          <w:pPr>
            <w:pStyle w:val="12"/>
            <w:rPr>
              <w:rFonts w:asciiTheme="minorHAnsi" w:eastAsiaTheme="minorEastAsia" w:hAnsiTheme="minorHAnsi" w:cstheme="minorBidi"/>
              <w:caps w:val="0"/>
              <w:noProof/>
              <w:color w:val="auto"/>
              <w:sz w:val="22"/>
              <w:szCs w:val="22"/>
              <w:lang w:bidi="ar-SA"/>
            </w:rPr>
          </w:pPr>
          <w:hyperlink w:anchor="_Toc52816620" w:history="1">
            <w:r w:rsidR="00131F13" w:rsidRPr="00C805FB">
              <w:rPr>
                <w:rStyle w:val="a8"/>
                <w:noProof/>
              </w:rPr>
              <w:t>Приложение 2</w:t>
            </w:r>
            <w:r w:rsidR="00131F13">
              <w:rPr>
                <w:noProof/>
                <w:webHidden/>
              </w:rPr>
              <w:tab/>
            </w:r>
            <w:r w:rsidR="00131F13">
              <w:rPr>
                <w:noProof/>
                <w:webHidden/>
              </w:rPr>
              <w:fldChar w:fldCharType="begin"/>
            </w:r>
            <w:r w:rsidR="00131F13">
              <w:rPr>
                <w:noProof/>
                <w:webHidden/>
              </w:rPr>
              <w:instrText xml:space="preserve"> PAGEREF _Toc52816620 \h </w:instrText>
            </w:r>
            <w:r w:rsidR="00131F13">
              <w:rPr>
                <w:noProof/>
                <w:webHidden/>
              </w:rPr>
            </w:r>
            <w:r w:rsidR="00131F13">
              <w:rPr>
                <w:noProof/>
                <w:webHidden/>
              </w:rPr>
              <w:fldChar w:fldCharType="separate"/>
            </w:r>
            <w:r w:rsidR="00131F13">
              <w:rPr>
                <w:noProof/>
                <w:webHidden/>
              </w:rPr>
              <w:t>63</w:t>
            </w:r>
            <w:r w:rsidR="00131F13">
              <w:rPr>
                <w:noProof/>
                <w:webHidden/>
              </w:rPr>
              <w:fldChar w:fldCharType="end"/>
            </w:r>
          </w:hyperlink>
        </w:p>
        <w:p w14:paraId="41C33B47"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21" w:history="1">
            <w:r w:rsidR="00131F13" w:rsidRPr="00C805FB">
              <w:rPr>
                <w:rStyle w:val="a8"/>
                <w:noProof/>
              </w:rPr>
              <w:t>Элементы маски имени файла</w:t>
            </w:r>
            <w:r w:rsidR="00131F13">
              <w:rPr>
                <w:noProof/>
                <w:webHidden/>
              </w:rPr>
              <w:tab/>
            </w:r>
            <w:r w:rsidR="00131F13">
              <w:rPr>
                <w:noProof/>
                <w:webHidden/>
              </w:rPr>
              <w:fldChar w:fldCharType="begin"/>
            </w:r>
            <w:r w:rsidR="00131F13">
              <w:rPr>
                <w:noProof/>
                <w:webHidden/>
              </w:rPr>
              <w:instrText xml:space="preserve"> PAGEREF _Toc52816621 \h </w:instrText>
            </w:r>
            <w:r w:rsidR="00131F13">
              <w:rPr>
                <w:noProof/>
                <w:webHidden/>
              </w:rPr>
            </w:r>
            <w:r w:rsidR="00131F13">
              <w:rPr>
                <w:noProof/>
                <w:webHidden/>
              </w:rPr>
              <w:fldChar w:fldCharType="separate"/>
            </w:r>
            <w:r w:rsidR="00131F13">
              <w:rPr>
                <w:noProof/>
                <w:webHidden/>
              </w:rPr>
              <w:t>63</w:t>
            </w:r>
            <w:r w:rsidR="00131F13">
              <w:rPr>
                <w:noProof/>
                <w:webHidden/>
              </w:rPr>
              <w:fldChar w:fldCharType="end"/>
            </w:r>
          </w:hyperlink>
        </w:p>
        <w:p w14:paraId="79C5DED8" w14:textId="77777777" w:rsidR="00131F13" w:rsidRDefault="003B3DE8">
          <w:pPr>
            <w:pStyle w:val="12"/>
            <w:rPr>
              <w:rFonts w:asciiTheme="minorHAnsi" w:eastAsiaTheme="minorEastAsia" w:hAnsiTheme="minorHAnsi" w:cstheme="minorBidi"/>
              <w:caps w:val="0"/>
              <w:noProof/>
              <w:color w:val="auto"/>
              <w:sz w:val="22"/>
              <w:szCs w:val="22"/>
              <w:lang w:bidi="ar-SA"/>
            </w:rPr>
          </w:pPr>
          <w:hyperlink w:anchor="_Toc52816622" w:history="1">
            <w:r w:rsidR="00131F13" w:rsidRPr="00C805FB">
              <w:rPr>
                <w:rStyle w:val="a8"/>
                <w:noProof/>
              </w:rPr>
              <w:t>Приложение 3</w:t>
            </w:r>
            <w:r w:rsidR="00131F13">
              <w:rPr>
                <w:noProof/>
                <w:webHidden/>
              </w:rPr>
              <w:tab/>
            </w:r>
            <w:r w:rsidR="00131F13">
              <w:rPr>
                <w:noProof/>
                <w:webHidden/>
              </w:rPr>
              <w:fldChar w:fldCharType="begin"/>
            </w:r>
            <w:r w:rsidR="00131F13">
              <w:rPr>
                <w:noProof/>
                <w:webHidden/>
              </w:rPr>
              <w:instrText xml:space="preserve"> PAGEREF _Toc52816622 \h </w:instrText>
            </w:r>
            <w:r w:rsidR="00131F13">
              <w:rPr>
                <w:noProof/>
                <w:webHidden/>
              </w:rPr>
            </w:r>
            <w:r w:rsidR="00131F13">
              <w:rPr>
                <w:noProof/>
                <w:webHidden/>
              </w:rPr>
              <w:fldChar w:fldCharType="separate"/>
            </w:r>
            <w:r w:rsidR="00131F13">
              <w:rPr>
                <w:noProof/>
                <w:webHidden/>
              </w:rPr>
              <w:t>64</w:t>
            </w:r>
            <w:r w:rsidR="00131F13">
              <w:rPr>
                <w:noProof/>
                <w:webHidden/>
              </w:rPr>
              <w:fldChar w:fldCharType="end"/>
            </w:r>
          </w:hyperlink>
        </w:p>
        <w:p w14:paraId="3702EC52" w14:textId="77777777" w:rsidR="00131F13" w:rsidRDefault="003B3DE8">
          <w:pPr>
            <w:pStyle w:val="21"/>
            <w:tabs>
              <w:tab w:val="right" w:leader="dot" w:pos="10187"/>
            </w:tabs>
            <w:rPr>
              <w:rFonts w:asciiTheme="minorHAnsi" w:eastAsiaTheme="minorEastAsia" w:hAnsiTheme="minorHAnsi" w:cstheme="minorBidi"/>
              <w:caps w:val="0"/>
              <w:noProof/>
              <w:color w:val="auto"/>
              <w:sz w:val="22"/>
              <w:szCs w:val="22"/>
              <w:lang w:bidi="ar-SA"/>
            </w:rPr>
          </w:pPr>
          <w:hyperlink w:anchor="_Toc52816623" w:history="1">
            <w:r w:rsidR="00131F13" w:rsidRPr="00C805FB">
              <w:rPr>
                <w:rStyle w:val="a8"/>
                <w:noProof/>
              </w:rPr>
              <w:t>Коды типов документов СФЕРА Курьер</w:t>
            </w:r>
            <w:r w:rsidR="00131F13">
              <w:rPr>
                <w:noProof/>
                <w:webHidden/>
              </w:rPr>
              <w:tab/>
            </w:r>
            <w:r w:rsidR="00131F13">
              <w:rPr>
                <w:noProof/>
                <w:webHidden/>
              </w:rPr>
              <w:fldChar w:fldCharType="begin"/>
            </w:r>
            <w:r w:rsidR="00131F13">
              <w:rPr>
                <w:noProof/>
                <w:webHidden/>
              </w:rPr>
              <w:instrText xml:space="preserve"> PAGEREF _Toc52816623 \h </w:instrText>
            </w:r>
            <w:r w:rsidR="00131F13">
              <w:rPr>
                <w:noProof/>
                <w:webHidden/>
              </w:rPr>
            </w:r>
            <w:r w:rsidR="00131F13">
              <w:rPr>
                <w:noProof/>
                <w:webHidden/>
              </w:rPr>
              <w:fldChar w:fldCharType="separate"/>
            </w:r>
            <w:r w:rsidR="00131F13">
              <w:rPr>
                <w:noProof/>
                <w:webHidden/>
              </w:rPr>
              <w:t>64</w:t>
            </w:r>
            <w:r w:rsidR="00131F13">
              <w:rPr>
                <w:noProof/>
                <w:webHidden/>
              </w:rPr>
              <w:fldChar w:fldCharType="end"/>
            </w:r>
          </w:hyperlink>
        </w:p>
        <w:p w14:paraId="7D18432D" w14:textId="2D7FBA64" w:rsidR="00A82E13" w:rsidRPr="00A82E13" w:rsidRDefault="00E842E7" w:rsidP="00A82E13">
          <w:pPr>
            <w:pStyle w:val="31"/>
            <w:tabs>
              <w:tab w:val="right" w:leader="dot" w:pos="10187"/>
            </w:tabs>
            <w:rPr>
              <w:sz w:val="21"/>
              <w:lang w:val="en-US"/>
            </w:rPr>
          </w:pPr>
          <w:r>
            <w:rPr>
              <w:rStyle w:val="a8"/>
              <w:noProof/>
              <w:color w:val="215868"/>
            </w:rPr>
            <w:fldChar w:fldCharType="end"/>
          </w:r>
        </w:p>
      </w:sdtContent>
    </w:sdt>
    <w:bookmarkStart w:id="0" w:name="7232d612-5469-4473-8759-7702cacb1711" w:displacedByCustomXml="prev"/>
    <w:bookmarkEnd w:id="0" w:displacedByCustomXml="prev"/>
    <w:p w14:paraId="00907C04" w14:textId="77777777" w:rsidR="00645C28" w:rsidRDefault="00645C28" w:rsidP="00645C28">
      <w:pPr>
        <w:sectPr w:rsidR="00645C28" w:rsidSect="00305A9E">
          <w:headerReference w:type="default" r:id="rId14"/>
          <w:pgSz w:w="11910" w:h="16840"/>
          <w:pgMar w:top="1140" w:right="853" w:bottom="1320" w:left="860" w:header="283" w:footer="283" w:gutter="0"/>
          <w:cols w:space="720"/>
          <w:docGrid w:linePitch="326"/>
        </w:sectPr>
      </w:pPr>
    </w:p>
    <w:p w14:paraId="4D5695A1" w14:textId="77777777" w:rsidR="00752EDA" w:rsidRDefault="00752EDA" w:rsidP="00752EDA">
      <w:pPr>
        <w:pStyle w:val="10"/>
      </w:pPr>
      <w:bookmarkStart w:id="1" w:name="_Toc52816174"/>
      <w:bookmarkStart w:id="2" w:name="_Toc52816568"/>
      <w:r w:rsidRPr="00C11943">
        <w:lastRenderedPageBreak/>
        <w:t xml:space="preserve">Общая </w:t>
      </w:r>
      <w:r w:rsidRPr="00641A9C">
        <w:t>информация</w:t>
      </w:r>
      <w:bookmarkEnd w:id="1"/>
      <w:bookmarkEnd w:id="2"/>
    </w:p>
    <w:p w14:paraId="0DB71BC8" w14:textId="77777777" w:rsidR="00752EDA" w:rsidRDefault="00752EDA" w:rsidP="00752EDA">
      <w:pPr>
        <w:pStyle w:val="2"/>
      </w:pPr>
      <w:bookmarkStart w:id="3" w:name="_Toc52816175"/>
      <w:bookmarkStart w:id="4" w:name="_Toc52816569"/>
      <w:r>
        <w:t>Термины и сокращения</w:t>
      </w:r>
      <w:bookmarkEnd w:id="3"/>
      <w:bookmarkEnd w:id="4"/>
    </w:p>
    <w:tbl>
      <w:tblPr>
        <w:tblStyle w:val="af"/>
        <w:tblW w:w="9776" w:type="dxa"/>
        <w:tblLook w:val="04A0" w:firstRow="1" w:lastRow="0" w:firstColumn="1" w:lastColumn="0" w:noHBand="0" w:noVBand="1"/>
      </w:tblPr>
      <w:tblGrid>
        <w:gridCol w:w="1980"/>
        <w:gridCol w:w="7796"/>
      </w:tblGrid>
      <w:tr w:rsidR="00752EDA" w14:paraId="32204575" w14:textId="77777777" w:rsidTr="00685364">
        <w:trPr>
          <w:trHeight w:val="1337"/>
        </w:trPr>
        <w:tc>
          <w:tcPr>
            <w:tcW w:w="1980" w:type="dxa"/>
            <w:vAlign w:val="center"/>
          </w:tcPr>
          <w:p w14:paraId="44B17669" w14:textId="77777777" w:rsidR="00752EDA" w:rsidRPr="00A173C3" w:rsidRDefault="00752EDA" w:rsidP="00685364">
            <w:r w:rsidRPr="00A173C3">
              <w:t>ОС</w:t>
            </w:r>
          </w:p>
        </w:tc>
        <w:tc>
          <w:tcPr>
            <w:tcW w:w="7796" w:type="dxa"/>
            <w:vAlign w:val="center"/>
          </w:tcPr>
          <w:p w14:paraId="6718812B" w14:textId="77777777" w:rsidR="00752EDA" w:rsidRPr="00A173C3" w:rsidRDefault="00752EDA" w:rsidP="00685364">
            <w:r>
              <w:t>операционная система</w:t>
            </w:r>
          </w:p>
        </w:tc>
      </w:tr>
      <w:tr w:rsidR="00752EDA" w14:paraId="4E097460" w14:textId="77777777" w:rsidTr="00685364">
        <w:trPr>
          <w:trHeight w:val="1337"/>
        </w:trPr>
        <w:tc>
          <w:tcPr>
            <w:tcW w:w="1980" w:type="dxa"/>
            <w:vAlign w:val="center"/>
          </w:tcPr>
          <w:p w14:paraId="1B15767E" w14:textId="77777777" w:rsidR="00752EDA" w:rsidRPr="00A173C3" w:rsidRDefault="00752EDA" w:rsidP="00685364">
            <w:r w:rsidRPr="00A173C3">
              <w:t>EDI</w:t>
            </w:r>
          </w:p>
        </w:tc>
        <w:tc>
          <w:tcPr>
            <w:tcW w:w="7796" w:type="dxa"/>
            <w:vAlign w:val="center"/>
          </w:tcPr>
          <w:p w14:paraId="216F8336" w14:textId="77777777" w:rsidR="00752EDA" w:rsidRPr="00A173C3" w:rsidRDefault="00752EDA" w:rsidP="00685364">
            <w:r w:rsidRPr="00A173C3">
              <w:t>(англ. Electronic Data Interchange) безопасный обмен финансовой, коммерческой, логистической документацией в виде стандартного структурированного электронного документа непосредственно между учёт</w:t>
            </w:r>
            <w:r>
              <w:t>ными системами бизнес партнеров</w:t>
            </w:r>
          </w:p>
        </w:tc>
      </w:tr>
      <w:tr w:rsidR="00752EDA" w14:paraId="4F83578B" w14:textId="77777777" w:rsidTr="00685364">
        <w:trPr>
          <w:trHeight w:val="1337"/>
        </w:trPr>
        <w:tc>
          <w:tcPr>
            <w:tcW w:w="1980" w:type="dxa"/>
            <w:vAlign w:val="center"/>
          </w:tcPr>
          <w:p w14:paraId="5BC264D5" w14:textId="77777777" w:rsidR="00752EDA" w:rsidRPr="00A173C3" w:rsidRDefault="00752EDA" w:rsidP="00685364">
            <w:r w:rsidRPr="00A173C3">
              <w:t>C</w:t>
            </w:r>
            <w:r>
              <w:rPr>
                <w:lang w:val="en-US"/>
              </w:rPr>
              <w:t>OMARCH</w:t>
            </w:r>
            <w:r>
              <w:t> </w:t>
            </w:r>
            <w:r w:rsidRPr="00A173C3">
              <w:t>EDI</w:t>
            </w:r>
          </w:p>
        </w:tc>
        <w:tc>
          <w:tcPr>
            <w:tcW w:w="7796" w:type="dxa"/>
            <w:vAlign w:val="center"/>
          </w:tcPr>
          <w:p w14:paraId="4BA3370A" w14:textId="77777777" w:rsidR="00752EDA" w:rsidRPr="00A173C3" w:rsidRDefault="00752EDA" w:rsidP="00685364">
            <w:r w:rsidRPr="00A173C3">
              <w:t>программная платформа, созданная компанией C</w:t>
            </w:r>
            <w:r>
              <w:rPr>
                <w:lang w:val="en-US"/>
              </w:rPr>
              <w:t>OMARCH EDI</w:t>
            </w:r>
            <w:r w:rsidRPr="00A173C3">
              <w:t xml:space="preserve"> на основе современных технологий для автоматизации управления поставками в области торговли. Платформа работает </w:t>
            </w:r>
            <w:r>
              <w:t>по принципу облачных технологий</w:t>
            </w:r>
          </w:p>
        </w:tc>
      </w:tr>
      <w:tr w:rsidR="00752EDA" w14:paraId="50B0426D" w14:textId="77777777" w:rsidTr="00685364">
        <w:trPr>
          <w:trHeight w:val="1337"/>
        </w:trPr>
        <w:tc>
          <w:tcPr>
            <w:tcW w:w="1980" w:type="dxa"/>
            <w:vAlign w:val="center"/>
          </w:tcPr>
          <w:p w14:paraId="7CC25253" w14:textId="77777777" w:rsidR="00752EDA" w:rsidRPr="00A173C3" w:rsidRDefault="00752EDA" w:rsidP="00685364">
            <w:r>
              <w:t>СФЕРА </w:t>
            </w:r>
            <w:r w:rsidRPr="00A173C3">
              <w:t>EDI</w:t>
            </w:r>
          </w:p>
        </w:tc>
        <w:tc>
          <w:tcPr>
            <w:tcW w:w="7796" w:type="dxa"/>
            <w:vAlign w:val="center"/>
          </w:tcPr>
          <w:p w14:paraId="45DD2A65" w14:textId="77777777" w:rsidR="00752EDA" w:rsidRPr="00A173C3" w:rsidRDefault="00752EDA" w:rsidP="00685364">
            <w:r w:rsidRPr="00A173C3">
              <w:t>программная платформа с расширенным функционалом возможностей работы с электронной подписью, электронными счетами-фактурами, отчетностью в государ</w:t>
            </w:r>
            <w:r>
              <w:t>ственные контролирующие органы</w:t>
            </w:r>
          </w:p>
        </w:tc>
      </w:tr>
      <w:tr w:rsidR="00752EDA" w14:paraId="3010FECD" w14:textId="77777777" w:rsidTr="00685364">
        <w:trPr>
          <w:trHeight w:val="1337"/>
        </w:trPr>
        <w:tc>
          <w:tcPr>
            <w:tcW w:w="1980" w:type="dxa"/>
            <w:vAlign w:val="center"/>
          </w:tcPr>
          <w:p w14:paraId="14F1325B" w14:textId="77777777" w:rsidR="00752EDA" w:rsidRPr="00A173C3" w:rsidRDefault="00752EDA" w:rsidP="00685364">
            <w:r w:rsidRPr="00A173C3">
              <w:t>СФ</w:t>
            </w:r>
            <w:r>
              <w:t>ЕРА </w:t>
            </w:r>
            <w:r w:rsidRPr="00A173C3">
              <w:t>Курьер</w:t>
            </w:r>
          </w:p>
        </w:tc>
        <w:tc>
          <w:tcPr>
            <w:tcW w:w="7796" w:type="dxa"/>
            <w:vAlign w:val="center"/>
          </w:tcPr>
          <w:p w14:paraId="04258FF9" w14:textId="77777777" w:rsidR="00752EDA" w:rsidRDefault="00752EDA" w:rsidP="00685364">
            <w:r w:rsidRPr="00A173C3">
              <w:t>совокупность технического, программного обеспечения, которая предназначена для электронного обмена к</w:t>
            </w:r>
            <w:r>
              <w:t>оммерческими документами.</w:t>
            </w:r>
            <w:r w:rsidRPr="00A173C3">
              <w:t xml:space="preserve"> СФ</w:t>
            </w:r>
            <w:r>
              <w:t>ЕРА </w:t>
            </w:r>
            <w:r w:rsidRPr="00A173C3">
              <w:t>Курьер</w:t>
            </w:r>
            <w:r>
              <w:t xml:space="preserve"> </w:t>
            </w:r>
            <w:r w:rsidRPr="00A173C3">
              <w:t>является программным продуктом КОРУС Консалтинг СНГ</w:t>
            </w:r>
          </w:p>
        </w:tc>
      </w:tr>
      <w:tr w:rsidR="00752EDA" w14:paraId="1CB6AB90" w14:textId="77777777" w:rsidTr="00685364">
        <w:trPr>
          <w:trHeight w:val="1337"/>
        </w:trPr>
        <w:tc>
          <w:tcPr>
            <w:tcW w:w="1980" w:type="dxa"/>
            <w:vAlign w:val="center"/>
          </w:tcPr>
          <w:p w14:paraId="170BD2EB" w14:textId="77777777" w:rsidR="00752EDA" w:rsidRPr="00381BF9" w:rsidRDefault="00752EDA" w:rsidP="00685364">
            <w:r w:rsidRPr="00381BF9">
              <w:t>GLN</w:t>
            </w:r>
          </w:p>
        </w:tc>
        <w:tc>
          <w:tcPr>
            <w:tcW w:w="7796" w:type="dxa"/>
            <w:vAlign w:val="center"/>
          </w:tcPr>
          <w:p w14:paraId="3BA7500C" w14:textId="77777777" w:rsidR="00752EDA" w:rsidRPr="00381BF9" w:rsidRDefault="00752EDA" w:rsidP="00685364">
            <w:r w:rsidRPr="00381BF9">
              <w:t>Global Location Number</w:t>
            </w:r>
            <w:r>
              <w:t>,</w:t>
            </w:r>
            <w:r w:rsidRPr="00381BF9">
              <w:t xml:space="preserve"> глобальный номер места нахождения организации. Используется для идентификации предприятий или мест нахождения (склады, подразделения) в цепях поставок, обеспечивает уникальную идентификацию места нахождения в цепях поставок</w:t>
            </w:r>
          </w:p>
        </w:tc>
      </w:tr>
      <w:tr w:rsidR="00752EDA" w14:paraId="5FCB25CD" w14:textId="77777777" w:rsidTr="00685364">
        <w:trPr>
          <w:trHeight w:val="1337"/>
        </w:trPr>
        <w:tc>
          <w:tcPr>
            <w:tcW w:w="1980" w:type="dxa"/>
            <w:vAlign w:val="center"/>
          </w:tcPr>
          <w:p w14:paraId="26E06691" w14:textId="77777777" w:rsidR="00752EDA" w:rsidRPr="00381BF9" w:rsidRDefault="00752EDA" w:rsidP="00685364">
            <w:r w:rsidRPr="00381BF9">
              <w:t>EANCOM XML</w:t>
            </w:r>
          </w:p>
        </w:tc>
        <w:tc>
          <w:tcPr>
            <w:tcW w:w="7796" w:type="dxa"/>
            <w:vAlign w:val="center"/>
          </w:tcPr>
          <w:p w14:paraId="09CB8572" w14:textId="77777777" w:rsidR="00752EDA" w:rsidRPr="00381BF9" w:rsidRDefault="00752EDA" w:rsidP="00685364">
            <w:r w:rsidRPr="00381BF9">
              <w:t xml:space="preserve">международный формат электронного обмена документами, версия XML. Более подробно о формате: </w:t>
            </w:r>
            <w:hyperlink r:id="rId15" w:history="1">
              <w:r w:rsidRPr="00F12AE8">
                <w:rPr>
                  <w:rStyle w:val="a8"/>
                </w:rPr>
                <w:t>http://www.gs1.org/eancom/syntax-4</w:t>
              </w:r>
            </w:hyperlink>
          </w:p>
        </w:tc>
      </w:tr>
      <w:tr w:rsidR="00752EDA" w14:paraId="74B0AD4A" w14:textId="77777777" w:rsidTr="00685364">
        <w:trPr>
          <w:trHeight w:val="1337"/>
        </w:trPr>
        <w:tc>
          <w:tcPr>
            <w:tcW w:w="1980" w:type="dxa"/>
            <w:vAlign w:val="center"/>
          </w:tcPr>
          <w:p w14:paraId="0F761CF1" w14:textId="77777777" w:rsidR="00752EDA" w:rsidRPr="00381BF9" w:rsidRDefault="00752EDA" w:rsidP="00685364">
            <w:r w:rsidRPr="00381BF9">
              <w:t>Токен подписки</w:t>
            </w:r>
          </w:p>
        </w:tc>
        <w:tc>
          <w:tcPr>
            <w:tcW w:w="7796" w:type="dxa"/>
            <w:vAlign w:val="center"/>
          </w:tcPr>
          <w:p w14:paraId="4140F981" w14:textId="77777777" w:rsidR="00752EDA" w:rsidRPr="00381BF9" w:rsidRDefault="00752EDA" w:rsidP="00685364">
            <w:r w:rsidRPr="00381BF9">
              <w:t>уникальный идентификатор созданной подписки. Используется для получения и удаления событий из этой подписки</w:t>
            </w:r>
          </w:p>
        </w:tc>
      </w:tr>
      <w:tr w:rsidR="00752EDA" w14:paraId="210EE7D0" w14:textId="77777777" w:rsidTr="00685364">
        <w:trPr>
          <w:trHeight w:val="1337"/>
        </w:trPr>
        <w:tc>
          <w:tcPr>
            <w:tcW w:w="1980" w:type="dxa"/>
            <w:vAlign w:val="center"/>
          </w:tcPr>
          <w:p w14:paraId="38F4F182" w14:textId="77777777" w:rsidR="00752EDA" w:rsidRPr="00381BF9" w:rsidRDefault="00752EDA" w:rsidP="00685364">
            <w:r w:rsidRPr="00381BF9">
              <w:t>УПД</w:t>
            </w:r>
          </w:p>
        </w:tc>
        <w:tc>
          <w:tcPr>
            <w:tcW w:w="7796" w:type="dxa"/>
            <w:vAlign w:val="center"/>
          </w:tcPr>
          <w:p w14:paraId="27E1EB5C" w14:textId="77777777" w:rsidR="00752EDA" w:rsidRPr="00381BF9" w:rsidRDefault="00752EDA" w:rsidP="00685364">
            <w:r w:rsidRPr="00381BF9">
              <w:t>универсальный передаточный документ, совместивший в себе функции счета-фактуры и бух</w:t>
            </w:r>
            <w:r>
              <w:t>галтерских первичных документов</w:t>
            </w:r>
          </w:p>
        </w:tc>
      </w:tr>
      <w:tr w:rsidR="00752EDA" w14:paraId="2A3B0755" w14:textId="77777777" w:rsidTr="00685364">
        <w:trPr>
          <w:trHeight w:val="1337"/>
        </w:trPr>
        <w:tc>
          <w:tcPr>
            <w:tcW w:w="1980" w:type="dxa"/>
            <w:vAlign w:val="center"/>
          </w:tcPr>
          <w:p w14:paraId="53DFE3AA" w14:textId="77777777" w:rsidR="00752EDA" w:rsidRPr="00381BF9" w:rsidRDefault="00752EDA" w:rsidP="00685364">
            <w:r w:rsidRPr="00381BF9">
              <w:lastRenderedPageBreak/>
              <w:t>УПД СЧФ</w:t>
            </w:r>
          </w:p>
        </w:tc>
        <w:tc>
          <w:tcPr>
            <w:tcW w:w="7796" w:type="dxa"/>
            <w:vAlign w:val="center"/>
          </w:tcPr>
          <w:p w14:paraId="4F2DC713" w14:textId="77777777" w:rsidR="00752EDA" w:rsidRDefault="00752EDA" w:rsidP="00685364">
            <w:r w:rsidRPr="00381BF9">
              <w:t>тип документа «УПД. Счет-фактура»</w:t>
            </w:r>
          </w:p>
        </w:tc>
      </w:tr>
      <w:tr w:rsidR="00752EDA" w14:paraId="7152BA43" w14:textId="77777777" w:rsidTr="00685364">
        <w:trPr>
          <w:trHeight w:val="1337"/>
        </w:trPr>
        <w:tc>
          <w:tcPr>
            <w:tcW w:w="1980" w:type="dxa"/>
            <w:vAlign w:val="center"/>
          </w:tcPr>
          <w:p w14:paraId="35952324" w14:textId="77777777" w:rsidR="00752EDA" w:rsidRPr="00766647" w:rsidRDefault="00752EDA" w:rsidP="00685364">
            <w:r w:rsidRPr="00766647">
              <w:t>УПД СЧФДОП</w:t>
            </w:r>
          </w:p>
        </w:tc>
        <w:tc>
          <w:tcPr>
            <w:tcW w:w="7796" w:type="dxa"/>
            <w:vAlign w:val="center"/>
          </w:tcPr>
          <w:p w14:paraId="3571FF0F" w14:textId="77777777" w:rsidR="00752EDA" w:rsidRPr="00766647" w:rsidRDefault="00752EDA" w:rsidP="00685364">
            <w:r w:rsidRPr="00766647">
              <w:t>тип документа «УПД. Счет-фактура и документ об отгрузке товаров (выполнении работ), передаче имущественных прав (об оказании услуг)»</w:t>
            </w:r>
          </w:p>
        </w:tc>
      </w:tr>
      <w:tr w:rsidR="00752EDA" w14:paraId="7FD92370" w14:textId="77777777" w:rsidTr="00685364">
        <w:trPr>
          <w:trHeight w:val="1337"/>
        </w:trPr>
        <w:tc>
          <w:tcPr>
            <w:tcW w:w="1980" w:type="dxa"/>
            <w:vAlign w:val="center"/>
          </w:tcPr>
          <w:p w14:paraId="0DC0980D" w14:textId="77777777" w:rsidR="00752EDA" w:rsidRPr="00766647" w:rsidRDefault="00752EDA" w:rsidP="00685364">
            <w:r w:rsidRPr="00766647">
              <w:t>УКД</w:t>
            </w:r>
          </w:p>
        </w:tc>
        <w:tc>
          <w:tcPr>
            <w:tcW w:w="7796" w:type="dxa"/>
            <w:vAlign w:val="center"/>
          </w:tcPr>
          <w:p w14:paraId="3095DA01" w14:textId="77777777" w:rsidR="00752EDA" w:rsidRPr="00766647" w:rsidRDefault="00752EDA" w:rsidP="00685364">
            <w:r w:rsidRPr="00766647">
              <w:t>универсальный корректировочный документ, позволяющий решить вопрос о порядке корректировки показателей, отраженных в универсальном передаточном документе, в случае изменения стоимости товаров</w:t>
            </w:r>
          </w:p>
        </w:tc>
      </w:tr>
      <w:tr w:rsidR="00752EDA" w14:paraId="4BC8FE8B" w14:textId="77777777" w:rsidTr="00685364">
        <w:trPr>
          <w:trHeight w:val="1337"/>
        </w:trPr>
        <w:tc>
          <w:tcPr>
            <w:tcW w:w="1980" w:type="dxa"/>
            <w:vAlign w:val="center"/>
          </w:tcPr>
          <w:p w14:paraId="4831800A" w14:textId="77777777" w:rsidR="00752EDA" w:rsidRPr="00766647" w:rsidRDefault="00752EDA" w:rsidP="00685364">
            <w:r w:rsidRPr="00766647">
              <w:t>УКД КСЧФ</w:t>
            </w:r>
          </w:p>
        </w:tc>
        <w:tc>
          <w:tcPr>
            <w:tcW w:w="7796" w:type="dxa"/>
            <w:vAlign w:val="center"/>
          </w:tcPr>
          <w:p w14:paraId="2E09DF51" w14:textId="77777777" w:rsidR="00752EDA" w:rsidRPr="00766647" w:rsidRDefault="00752EDA" w:rsidP="00685364">
            <w:r w:rsidRPr="00766647">
              <w:t>тип документа «УКД. Корректировочный счет-фактура»</w:t>
            </w:r>
          </w:p>
        </w:tc>
      </w:tr>
      <w:tr w:rsidR="00752EDA" w14:paraId="75802869" w14:textId="77777777" w:rsidTr="00685364">
        <w:trPr>
          <w:trHeight w:val="1337"/>
        </w:trPr>
        <w:tc>
          <w:tcPr>
            <w:tcW w:w="1980" w:type="dxa"/>
            <w:vAlign w:val="center"/>
          </w:tcPr>
          <w:p w14:paraId="78D9E559" w14:textId="77777777" w:rsidR="00752EDA" w:rsidRPr="00766647" w:rsidRDefault="00752EDA" w:rsidP="00685364">
            <w:r w:rsidRPr="00766647">
              <w:t>УКД КСЧФДИС</w:t>
            </w:r>
          </w:p>
        </w:tc>
        <w:tc>
          <w:tcPr>
            <w:tcW w:w="7796" w:type="dxa"/>
            <w:vAlign w:val="center"/>
          </w:tcPr>
          <w:p w14:paraId="5A4072C7" w14:textId="77777777" w:rsidR="00752EDA" w:rsidRDefault="00752EDA" w:rsidP="00685364">
            <w:r w:rsidRPr="00766647">
              <w:t>тип документа «УКД. Корректировочный счет-фактура и документ об изменении стоимости отгруженных товаров (выполненных работ, оказанных услуг),</w:t>
            </w:r>
            <w:r>
              <w:t xml:space="preserve"> переданных имущественных прав»</w:t>
            </w:r>
          </w:p>
        </w:tc>
      </w:tr>
    </w:tbl>
    <w:p w14:paraId="509B4878" w14:textId="77777777" w:rsidR="00752EDA" w:rsidRDefault="00752EDA" w:rsidP="00752EDA">
      <w:pPr>
        <w:spacing w:after="200"/>
        <w:rPr>
          <w:rFonts w:eastAsiaTheme="majorEastAsia" w:cstheme="majorBidi"/>
          <w:b/>
          <w:bCs/>
          <w:color w:val="0062A0"/>
          <w:sz w:val="32"/>
          <w:szCs w:val="26"/>
        </w:rPr>
      </w:pPr>
      <w:r>
        <w:br w:type="page"/>
      </w:r>
    </w:p>
    <w:p w14:paraId="7037F50A" w14:textId="77777777" w:rsidR="00752EDA" w:rsidRDefault="00752EDA" w:rsidP="00752EDA">
      <w:pPr>
        <w:pStyle w:val="2"/>
      </w:pPr>
      <w:bookmarkStart w:id="5" w:name="_Toc52816176"/>
      <w:bookmarkStart w:id="6" w:name="_Toc52816570"/>
      <w:r>
        <w:lastRenderedPageBreak/>
        <w:t>Технические требования</w:t>
      </w:r>
      <w:bookmarkEnd w:id="5"/>
      <w:bookmarkEnd w:id="6"/>
    </w:p>
    <w:p w14:paraId="2DC06B7B" w14:textId="77777777" w:rsidR="00752EDA" w:rsidRDefault="00752EDA" w:rsidP="00752EDA">
      <w:pPr>
        <w:pStyle w:val="3"/>
      </w:pPr>
      <w:bookmarkStart w:id="7" w:name="_Toc52816177"/>
      <w:bookmarkStart w:id="8" w:name="_Toc52816571"/>
      <w:r>
        <w:t>Требования к серверам</w:t>
      </w:r>
      <w:bookmarkEnd w:id="7"/>
      <w:bookmarkEnd w:id="8"/>
    </w:p>
    <w:tbl>
      <w:tblPr>
        <w:tblStyle w:val="af"/>
        <w:tblW w:w="0" w:type="auto"/>
        <w:tblLook w:val="04A0" w:firstRow="1" w:lastRow="0" w:firstColumn="1" w:lastColumn="0" w:noHBand="0" w:noVBand="1"/>
      </w:tblPr>
      <w:tblGrid>
        <w:gridCol w:w="4868"/>
        <w:gridCol w:w="4868"/>
      </w:tblGrid>
      <w:tr w:rsidR="00752EDA" w:rsidRPr="00943FED" w14:paraId="089079C7" w14:textId="77777777" w:rsidTr="00685364">
        <w:trPr>
          <w:trHeight w:val="567"/>
        </w:trPr>
        <w:tc>
          <w:tcPr>
            <w:tcW w:w="4868" w:type="dxa"/>
            <w:vAlign w:val="center"/>
          </w:tcPr>
          <w:p w14:paraId="49E8286C" w14:textId="77777777" w:rsidR="00752EDA" w:rsidRPr="0055701C" w:rsidRDefault="00752EDA" w:rsidP="00685364">
            <w:r w:rsidRPr="0055701C">
              <w:t>OC</w:t>
            </w:r>
          </w:p>
        </w:tc>
        <w:tc>
          <w:tcPr>
            <w:tcW w:w="4868" w:type="dxa"/>
            <w:vAlign w:val="center"/>
          </w:tcPr>
          <w:p w14:paraId="6A638FCC" w14:textId="77777777" w:rsidR="00752EDA" w:rsidRPr="00641A9C" w:rsidRDefault="00752EDA" w:rsidP="00685364">
            <w:pPr>
              <w:rPr>
                <w:lang w:val="en-US"/>
              </w:rPr>
            </w:pPr>
            <w:r w:rsidRPr="00641A9C">
              <w:rPr>
                <w:lang w:val="en-US"/>
              </w:rPr>
              <w:t>Microsoft Windows Server 2008 SP2 (</w:t>
            </w:r>
            <w:r w:rsidRPr="0055701C">
              <w:t>или</w:t>
            </w:r>
            <w:r w:rsidRPr="00641A9C">
              <w:rPr>
                <w:lang w:val="en-US"/>
              </w:rPr>
              <w:t xml:space="preserve"> </w:t>
            </w:r>
            <w:r w:rsidRPr="0055701C">
              <w:t>выше</w:t>
            </w:r>
            <w:r w:rsidRPr="00641A9C">
              <w:rPr>
                <w:lang w:val="en-US"/>
              </w:rPr>
              <w:t xml:space="preserve">) </w:t>
            </w:r>
          </w:p>
        </w:tc>
      </w:tr>
      <w:tr w:rsidR="00752EDA" w14:paraId="0E2E16F1" w14:textId="77777777" w:rsidTr="00685364">
        <w:trPr>
          <w:trHeight w:val="567"/>
        </w:trPr>
        <w:tc>
          <w:tcPr>
            <w:tcW w:w="4868" w:type="dxa"/>
            <w:vAlign w:val="center"/>
          </w:tcPr>
          <w:p w14:paraId="299C73A7" w14:textId="77777777" w:rsidR="00752EDA" w:rsidRPr="0055701C" w:rsidRDefault="00752EDA" w:rsidP="00685364">
            <w:r w:rsidRPr="0055701C">
              <w:t>Процессор</w:t>
            </w:r>
          </w:p>
        </w:tc>
        <w:tc>
          <w:tcPr>
            <w:tcW w:w="4868" w:type="dxa"/>
            <w:vAlign w:val="center"/>
          </w:tcPr>
          <w:p w14:paraId="720D9585" w14:textId="77777777" w:rsidR="00752EDA" w:rsidRPr="0055701C" w:rsidRDefault="00752EDA" w:rsidP="00685364">
            <w:r w:rsidRPr="0055701C">
              <w:t>2 ГГц</w:t>
            </w:r>
          </w:p>
        </w:tc>
      </w:tr>
      <w:tr w:rsidR="00752EDA" w14:paraId="42E2490E" w14:textId="77777777" w:rsidTr="00685364">
        <w:trPr>
          <w:trHeight w:val="567"/>
        </w:trPr>
        <w:tc>
          <w:tcPr>
            <w:tcW w:w="4868" w:type="dxa"/>
            <w:vAlign w:val="center"/>
          </w:tcPr>
          <w:p w14:paraId="1932C656" w14:textId="77777777" w:rsidR="00752EDA" w:rsidRPr="0055701C" w:rsidRDefault="00752EDA" w:rsidP="00685364">
            <w:r w:rsidRPr="0055701C">
              <w:t>Оперативная память</w:t>
            </w:r>
          </w:p>
        </w:tc>
        <w:tc>
          <w:tcPr>
            <w:tcW w:w="4868" w:type="dxa"/>
            <w:vAlign w:val="center"/>
          </w:tcPr>
          <w:p w14:paraId="4BEFA037" w14:textId="77777777" w:rsidR="00752EDA" w:rsidRPr="0055701C" w:rsidRDefault="00752EDA" w:rsidP="00685364">
            <w:r w:rsidRPr="0055701C">
              <w:t>2 Гб</w:t>
            </w:r>
          </w:p>
        </w:tc>
      </w:tr>
      <w:tr w:rsidR="00752EDA" w14:paraId="30DA716A" w14:textId="77777777" w:rsidTr="00685364">
        <w:trPr>
          <w:trHeight w:val="567"/>
        </w:trPr>
        <w:tc>
          <w:tcPr>
            <w:tcW w:w="4868" w:type="dxa"/>
            <w:vAlign w:val="center"/>
          </w:tcPr>
          <w:p w14:paraId="7E196736" w14:textId="77777777" w:rsidR="00752EDA" w:rsidRPr="0055701C" w:rsidRDefault="00752EDA" w:rsidP="00685364">
            <w:r w:rsidRPr="0055701C">
              <w:t>Программные пакеты</w:t>
            </w:r>
          </w:p>
        </w:tc>
        <w:tc>
          <w:tcPr>
            <w:tcW w:w="4868" w:type="dxa"/>
            <w:vAlign w:val="center"/>
          </w:tcPr>
          <w:p w14:paraId="2F998D9C" w14:textId="77777777" w:rsidR="00752EDA" w:rsidRPr="0055701C" w:rsidRDefault="00752EDA" w:rsidP="00685364">
            <w:r w:rsidRPr="0055701C">
              <w:t xml:space="preserve">Microsoft .NET Framework 4.0 </w:t>
            </w:r>
          </w:p>
        </w:tc>
      </w:tr>
      <w:tr w:rsidR="00752EDA" w14:paraId="71500F7B" w14:textId="77777777" w:rsidTr="00685364">
        <w:trPr>
          <w:trHeight w:val="567"/>
        </w:trPr>
        <w:tc>
          <w:tcPr>
            <w:tcW w:w="4868" w:type="dxa"/>
            <w:vAlign w:val="center"/>
          </w:tcPr>
          <w:p w14:paraId="473DBDE2" w14:textId="77777777" w:rsidR="00752EDA" w:rsidRPr="0055701C" w:rsidRDefault="00752EDA" w:rsidP="00685364">
            <w:r w:rsidRPr="0055701C">
              <w:t>Средства криптографической защиты</w:t>
            </w:r>
          </w:p>
        </w:tc>
        <w:tc>
          <w:tcPr>
            <w:tcW w:w="4868" w:type="dxa"/>
            <w:vAlign w:val="center"/>
          </w:tcPr>
          <w:p w14:paraId="26AA60CB" w14:textId="77777777" w:rsidR="00752EDA" w:rsidRPr="0055701C" w:rsidRDefault="00752EDA" w:rsidP="00685364">
            <w:r w:rsidRPr="0055701C">
              <w:t>Крипто-ПРО CSP 3.6 серверная версия и выше</w:t>
            </w:r>
          </w:p>
        </w:tc>
      </w:tr>
      <w:tr w:rsidR="00752EDA" w14:paraId="5FCF9B95" w14:textId="77777777" w:rsidTr="00685364">
        <w:trPr>
          <w:trHeight w:val="567"/>
        </w:trPr>
        <w:tc>
          <w:tcPr>
            <w:tcW w:w="4868" w:type="dxa"/>
            <w:vAlign w:val="center"/>
          </w:tcPr>
          <w:p w14:paraId="276EC351" w14:textId="77777777" w:rsidR="00752EDA" w:rsidRPr="0055701C" w:rsidRDefault="00752EDA" w:rsidP="00685364">
            <w:r w:rsidRPr="0055701C">
              <w:t>Выделенный IP</w:t>
            </w:r>
          </w:p>
        </w:tc>
        <w:tc>
          <w:tcPr>
            <w:tcW w:w="4868" w:type="dxa"/>
            <w:vAlign w:val="center"/>
          </w:tcPr>
          <w:p w14:paraId="5F47C7FA" w14:textId="77777777" w:rsidR="00752EDA" w:rsidRPr="0055701C" w:rsidRDefault="00752EDA" w:rsidP="00685364">
            <w:r w:rsidRPr="0055701C">
              <w:t>Не требуется</w:t>
            </w:r>
          </w:p>
        </w:tc>
      </w:tr>
      <w:tr w:rsidR="00752EDA" w14:paraId="1BD5FDB3" w14:textId="77777777" w:rsidTr="00685364">
        <w:trPr>
          <w:trHeight w:val="567"/>
        </w:trPr>
        <w:tc>
          <w:tcPr>
            <w:tcW w:w="4868" w:type="dxa"/>
            <w:vAlign w:val="center"/>
          </w:tcPr>
          <w:p w14:paraId="3A909432" w14:textId="77777777" w:rsidR="00752EDA" w:rsidRPr="0055701C" w:rsidRDefault="00752EDA" w:rsidP="00685364">
            <w:r w:rsidRPr="0055701C">
              <w:t xml:space="preserve">Порт </w:t>
            </w:r>
          </w:p>
        </w:tc>
        <w:tc>
          <w:tcPr>
            <w:tcW w:w="4868" w:type="dxa"/>
            <w:vAlign w:val="center"/>
          </w:tcPr>
          <w:p w14:paraId="57921FAC" w14:textId="77777777" w:rsidR="00752EDA" w:rsidRDefault="00752EDA" w:rsidP="00685364">
            <w:r w:rsidRPr="0055701C">
              <w:t>HTTPS – 443; HTTP - 80</w:t>
            </w:r>
          </w:p>
        </w:tc>
      </w:tr>
    </w:tbl>
    <w:p w14:paraId="7B728B4C" w14:textId="77777777" w:rsidR="00752EDA" w:rsidRDefault="00752EDA" w:rsidP="00752EDA">
      <w:pPr>
        <w:pStyle w:val="3"/>
      </w:pPr>
      <w:bookmarkStart w:id="9" w:name="_Toc52816178"/>
      <w:bookmarkStart w:id="10" w:name="_Toc52816572"/>
      <w:r>
        <w:t>Требования к компьютерам</w:t>
      </w:r>
      <w:bookmarkEnd w:id="9"/>
      <w:bookmarkEnd w:id="10"/>
    </w:p>
    <w:tbl>
      <w:tblPr>
        <w:tblStyle w:val="af"/>
        <w:tblW w:w="0" w:type="auto"/>
        <w:tblLook w:val="04A0" w:firstRow="1" w:lastRow="0" w:firstColumn="1" w:lastColumn="0" w:noHBand="0" w:noVBand="1"/>
      </w:tblPr>
      <w:tblGrid>
        <w:gridCol w:w="4868"/>
        <w:gridCol w:w="4868"/>
      </w:tblGrid>
      <w:tr w:rsidR="00752EDA" w:rsidRPr="00943FED" w14:paraId="61744C4A" w14:textId="77777777" w:rsidTr="00685364">
        <w:trPr>
          <w:trHeight w:val="567"/>
        </w:trPr>
        <w:tc>
          <w:tcPr>
            <w:tcW w:w="4868" w:type="dxa"/>
            <w:vAlign w:val="center"/>
          </w:tcPr>
          <w:p w14:paraId="7456E98D" w14:textId="77777777" w:rsidR="00752EDA" w:rsidRPr="003F4FF9" w:rsidRDefault="00752EDA" w:rsidP="00685364">
            <w:r w:rsidRPr="003F4FF9">
              <w:t>OC</w:t>
            </w:r>
          </w:p>
        </w:tc>
        <w:tc>
          <w:tcPr>
            <w:tcW w:w="4868" w:type="dxa"/>
            <w:vAlign w:val="center"/>
          </w:tcPr>
          <w:p w14:paraId="454ACBAC" w14:textId="77777777" w:rsidR="00752EDA" w:rsidRPr="00641A9C" w:rsidRDefault="00752EDA" w:rsidP="00685364">
            <w:pPr>
              <w:rPr>
                <w:lang w:val="en-US"/>
              </w:rPr>
            </w:pPr>
            <w:r w:rsidRPr="00641A9C">
              <w:rPr>
                <w:lang w:val="en-US"/>
              </w:rPr>
              <w:t>Microsoft Windows 7 SP1 (</w:t>
            </w:r>
            <w:r w:rsidRPr="003F4FF9">
              <w:t>или</w:t>
            </w:r>
            <w:r w:rsidRPr="00641A9C">
              <w:rPr>
                <w:lang w:val="en-US"/>
              </w:rPr>
              <w:t xml:space="preserve"> </w:t>
            </w:r>
            <w:r w:rsidRPr="003F4FF9">
              <w:t>выше</w:t>
            </w:r>
            <w:r w:rsidRPr="00641A9C">
              <w:rPr>
                <w:lang w:val="en-US"/>
              </w:rPr>
              <w:t>)</w:t>
            </w:r>
          </w:p>
        </w:tc>
      </w:tr>
      <w:tr w:rsidR="00752EDA" w14:paraId="579D5CB8" w14:textId="77777777" w:rsidTr="00685364">
        <w:trPr>
          <w:trHeight w:val="567"/>
        </w:trPr>
        <w:tc>
          <w:tcPr>
            <w:tcW w:w="4868" w:type="dxa"/>
            <w:vAlign w:val="center"/>
          </w:tcPr>
          <w:p w14:paraId="459FA5AC" w14:textId="77777777" w:rsidR="00752EDA" w:rsidRPr="003F4FF9" w:rsidRDefault="00752EDA" w:rsidP="00685364">
            <w:r w:rsidRPr="003F4FF9">
              <w:t>Процессор</w:t>
            </w:r>
          </w:p>
        </w:tc>
        <w:tc>
          <w:tcPr>
            <w:tcW w:w="4868" w:type="dxa"/>
            <w:vAlign w:val="center"/>
          </w:tcPr>
          <w:p w14:paraId="18A39BD1" w14:textId="77777777" w:rsidR="00752EDA" w:rsidRPr="003F4FF9" w:rsidRDefault="00752EDA" w:rsidP="00685364">
            <w:r w:rsidRPr="003F4FF9">
              <w:t>1,6 ГГц</w:t>
            </w:r>
          </w:p>
        </w:tc>
      </w:tr>
      <w:tr w:rsidR="00752EDA" w14:paraId="492C201E" w14:textId="77777777" w:rsidTr="00685364">
        <w:trPr>
          <w:trHeight w:val="567"/>
        </w:trPr>
        <w:tc>
          <w:tcPr>
            <w:tcW w:w="4868" w:type="dxa"/>
            <w:vAlign w:val="center"/>
          </w:tcPr>
          <w:p w14:paraId="4AFAD6BC" w14:textId="77777777" w:rsidR="00752EDA" w:rsidRPr="003F4FF9" w:rsidRDefault="00752EDA" w:rsidP="00685364">
            <w:r w:rsidRPr="003F4FF9">
              <w:t>Оперативная память</w:t>
            </w:r>
          </w:p>
        </w:tc>
        <w:tc>
          <w:tcPr>
            <w:tcW w:w="4868" w:type="dxa"/>
            <w:vAlign w:val="center"/>
          </w:tcPr>
          <w:p w14:paraId="140CC69D" w14:textId="77777777" w:rsidR="00752EDA" w:rsidRPr="003F4FF9" w:rsidRDefault="00752EDA" w:rsidP="00685364">
            <w:r w:rsidRPr="003F4FF9">
              <w:t>512 Мб</w:t>
            </w:r>
          </w:p>
        </w:tc>
      </w:tr>
      <w:tr w:rsidR="00752EDA" w14:paraId="5A464773" w14:textId="77777777" w:rsidTr="00685364">
        <w:trPr>
          <w:trHeight w:val="567"/>
        </w:trPr>
        <w:tc>
          <w:tcPr>
            <w:tcW w:w="4868" w:type="dxa"/>
            <w:vAlign w:val="center"/>
          </w:tcPr>
          <w:p w14:paraId="3CD909BF" w14:textId="77777777" w:rsidR="00752EDA" w:rsidRPr="003F4FF9" w:rsidRDefault="00752EDA" w:rsidP="00685364">
            <w:r w:rsidRPr="003F4FF9">
              <w:t>Программные пакеты</w:t>
            </w:r>
          </w:p>
        </w:tc>
        <w:tc>
          <w:tcPr>
            <w:tcW w:w="4868" w:type="dxa"/>
            <w:vAlign w:val="center"/>
          </w:tcPr>
          <w:p w14:paraId="6D57BEF9" w14:textId="77777777" w:rsidR="00752EDA" w:rsidRPr="003F4FF9" w:rsidRDefault="00752EDA" w:rsidP="00685364">
            <w:r w:rsidRPr="003F4FF9">
              <w:t xml:space="preserve">Microsoft .NET Framework 4.0 </w:t>
            </w:r>
          </w:p>
        </w:tc>
      </w:tr>
      <w:tr w:rsidR="00752EDA" w14:paraId="49085BBD" w14:textId="77777777" w:rsidTr="00685364">
        <w:trPr>
          <w:trHeight w:val="567"/>
        </w:trPr>
        <w:tc>
          <w:tcPr>
            <w:tcW w:w="4868" w:type="dxa"/>
            <w:vAlign w:val="center"/>
          </w:tcPr>
          <w:p w14:paraId="552FDD52" w14:textId="77777777" w:rsidR="00752EDA" w:rsidRPr="003F4FF9" w:rsidRDefault="00752EDA" w:rsidP="00685364">
            <w:r w:rsidRPr="003F4FF9">
              <w:t>Средства криптографической защиты</w:t>
            </w:r>
          </w:p>
        </w:tc>
        <w:tc>
          <w:tcPr>
            <w:tcW w:w="4868" w:type="dxa"/>
            <w:vAlign w:val="center"/>
          </w:tcPr>
          <w:p w14:paraId="284A64C3" w14:textId="77777777" w:rsidR="00752EDA" w:rsidRPr="003F4FF9" w:rsidRDefault="00752EDA" w:rsidP="00685364">
            <w:r w:rsidRPr="003F4FF9">
              <w:t xml:space="preserve">Крипто-ПРО CSP 3.6 </w:t>
            </w:r>
          </w:p>
        </w:tc>
      </w:tr>
      <w:tr w:rsidR="00752EDA" w14:paraId="3B736F65" w14:textId="77777777" w:rsidTr="00685364">
        <w:trPr>
          <w:trHeight w:val="567"/>
        </w:trPr>
        <w:tc>
          <w:tcPr>
            <w:tcW w:w="4868" w:type="dxa"/>
            <w:vAlign w:val="center"/>
          </w:tcPr>
          <w:p w14:paraId="60B445C3" w14:textId="77777777" w:rsidR="00752EDA" w:rsidRPr="003F4FF9" w:rsidRDefault="00752EDA" w:rsidP="00685364">
            <w:r>
              <w:t>Порт</w:t>
            </w:r>
          </w:p>
        </w:tc>
        <w:tc>
          <w:tcPr>
            <w:tcW w:w="4868" w:type="dxa"/>
            <w:vAlign w:val="center"/>
          </w:tcPr>
          <w:p w14:paraId="7EE53D73" w14:textId="77777777" w:rsidR="00752EDA" w:rsidRDefault="00752EDA" w:rsidP="00685364">
            <w:r w:rsidRPr="003F4FF9">
              <w:t>HTTPS – 443; HTTP - 80</w:t>
            </w:r>
          </w:p>
        </w:tc>
      </w:tr>
    </w:tbl>
    <w:p w14:paraId="56855107" w14:textId="77777777" w:rsidR="00752EDA" w:rsidRDefault="00752EDA" w:rsidP="00752EDA"/>
    <w:p w14:paraId="5382637E" w14:textId="77777777" w:rsidR="00752EDA" w:rsidRDefault="00752EDA" w:rsidP="00752EDA">
      <w:r>
        <w:br w:type="page"/>
      </w:r>
    </w:p>
    <w:p w14:paraId="4C2FAC78" w14:textId="77777777" w:rsidR="00752EDA" w:rsidRPr="00B97695" w:rsidRDefault="00752EDA" w:rsidP="00752EDA">
      <w:pPr>
        <w:pStyle w:val="10"/>
      </w:pPr>
      <w:bookmarkStart w:id="11" w:name="_Toc52816179"/>
      <w:bookmarkStart w:id="12" w:name="_Toc52816573"/>
      <w:r>
        <w:lastRenderedPageBreak/>
        <w:t xml:space="preserve">Начало работы со </w:t>
      </w:r>
      <w:r>
        <w:rPr>
          <w:lang w:val="en-US"/>
        </w:rPr>
        <w:t>SFERAConnector</w:t>
      </w:r>
      <w:bookmarkEnd w:id="11"/>
      <w:bookmarkEnd w:id="12"/>
    </w:p>
    <w:p w14:paraId="5BF84D4F" w14:textId="77777777" w:rsidR="00752EDA" w:rsidRPr="00915E32" w:rsidRDefault="00752EDA" w:rsidP="00752EDA">
      <w:pPr>
        <w:pStyle w:val="2"/>
      </w:pPr>
      <w:bookmarkStart w:id="13" w:name="_Toc52816180"/>
      <w:bookmarkStart w:id="14" w:name="_Toc52816574"/>
      <w:r>
        <w:t xml:space="preserve">Установка </w:t>
      </w:r>
      <w:r>
        <w:rPr>
          <w:lang w:val="en-US"/>
        </w:rPr>
        <w:t>SFERAConnector</w:t>
      </w:r>
      <w:bookmarkEnd w:id="13"/>
      <w:bookmarkEnd w:id="14"/>
    </w:p>
    <w:p w14:paraId="5FBAC81B" w14:textId="77777777" w:rsidR="00752EDA" w:rsidRDefault="00752EDA" w:rsidP="00752EDA">
      <w:pPr>
        <w:ind w:firstLine="708"/>
      </w:pPr>
      <w:r>
        <w:t xml:space="preserve">Установку дистрибутива </w:t>
      </w:r>
      <w:r>
        <w:rPr>
          <w:lang w:val="en-US"/>
        </w:rPr>
        <w:t>SFERAConnector</w:t>
      </w:r>
      <w:r w:rsidRPr="00F56A48">
        <w:t xml:space="preserve"> </w:t>
      </w:r>
      <w:r>
        <w:t>необходимо производить под пользователем с правами администратора системы.</w:t>
      </w:r>
    </w:p>
    <w:p w14:paraId="1B9BB00B" w14:textId="77777777" w:rsidR="00752EDA" w:rsidRDefault="00752EDA" w:rsidP="00752EDA">
      <w:pPr>
        <w:ind w:firstLine="708"/>
      </w:pPr>
      <w:r>
        <w:t xml:space="preserve">Необходимо запустить установочный файл </w:t>
      </w:r>
      <w:r>
        <w:rPr>
          <w:lang w:val="en-US"/>
        </w:rPr>
        <w:t>SFERAConnector</w:t>
      </w:r>
      <w:r>
        <w:t xml:space="preserve"> и следовать этапам установки приложения.</w:t>
      </w:r>
    </w:p>
    <w:p w14:paraId="3EBD4F9E" w14:textId="6CEB08FD" w:rsidR="00752EDA" w:rsidRDefault="00752EDA" w:rsidP="00752EDA">
      <w:pPr>
        <w:ind w:firstLine="708"/>
        <w:jc w:val="center"/>
      </w:pPr>
      <w:r>
        <w:rPr>
          <w:noProof/>
          <w:lang w:bidi="ar-SA"/>
        </w:rPr>
        <w:drawing>
          <wp:anchor distT="0" distB="0" distL="114300" distR="114300" simplePos="0" relativeHeight="251772416" behindDoc="1" locked="0" layoutInCell="1" allowOverlap="1" wp14:anchorId="40078D4F" wp14:editId="1467CB32">
            <wp:simplePos x="0" y="0"/>
            <wp:positionH relativeFrom="column">
              <wp:align>center</wp:align>
            </wp:positionH>
            <wp:positionV relativeFrom="paragraph">
              <wp:posOffset>156210</wp:posOffset>
            </wp:positionV>
            <wp:extent cx="4671060" cy="3665220"/>
            <wp:effectExtent l="19050" t="19050" r="15240" b="11430"/>
            <wp:wrapTight wrapText="bothSides">
              <wp:wrapPolygon edited="0">
                <wp:start x="-88" y="-112"/>
                <wp:lineTo x="-88" y="21555"/>
                <wp:lineTo x="21582" y="21555"/>
                <wp:lineTo x="21582" y="-112"/>
                <wp:lineTo x="-88" y="-112"/>
              </wp:wrapPolygon>
            </wp:wrapTight>
            <wp:docPr id="104" name="Рисунок 104" descr="1_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установ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1060" cy="36652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7FA42E05" w14:textId="77777777" w:rsidR="00752EDA" w:rsidRDefault="00752EDA" w:rsidP="00752EDA">
      <w:pPr>
        <w:ind w:firstLine="708"/>
      </w:pPr>
      <w:r>
        <w:t>Если приложение было установлено ранее, мастер установки предложит удалить предыдущую версию перед установкой новой версии. Требуется отменить установку и удалить старую версию вручную.</w:t>
      </w:r>
    </w:p>
    <w:p w14:paraId="58867CE9" w14:textId="7D9AFFFD" w:rsidR="00752EDA" w:rsidRDefault="00752EDA" w:rsidP="00752EDA">
      <w:pPr>
        <w:ind w:firstLine="708"/>
        <w:jc w:val="center"/>
      </w:pPr>
      <w:r>
        <w:rPr>
          <w:noProof/>
          <w:lang w:bidi="ar-SA"/>
        </w:rPr>
        <w:lastRenderedPageBreak/>
        <w:drawing>
          <wp:inline distT="0" distB="0" distL="0" distR="0" wp14:anchorId="40E73C4A" wp14:editId="0200B742">
            <wp:extent cx="4678680" cy="3649980"/>
            <wp:effectExtent l="19050" t="19050" r="26670" b="26670"/>
            <wp:docPr id="103" name="Рисунок 103" descr="7_удаление_стар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_удаление_стар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8680" cy="3649980"/>
                    </a:xfrm>
                    <a:prstGeom prst="rect">
                      <a:avLst/>
                    </a:prstGeom>
                    <a:noFill/>
                    <a:ln w="12700">
                      <a:solidFill>
                        <a:srgbClr val="0070C0"/>
                      </a:solidFill>
                      <a:miter lim="800000"/>
                      <a:headEnd/>
                      <a:tailEnd/>
                    </a:ln>
                  </pic:spPr>
                </pic:pic>
              </a:graphicData>
            </a:graphic>
          </wp:inline>
        </w:drawing>
      </w:r>
    </w:p>
    <w:p w14:paraId="3A72E3AA" w14:textId="77777777" w:rsidR="00752EDA" w:rsidRDefault="00752EDA" w:rsidP="00752EDA">
      <w:pPr>
        <w:ind w:firstLine="708"/>
      </w:pPr>
      <w:r>
        <w:t xml:space="preserve">По умолчанию, мастер установки предлагает установить приложение в каталог </w:t>
      </w:r>
      <w:r w:rsidRPr="00AB1254">
        <w:t>«C:\SFERAConnector\...»,</w:t>
      </w:r>
      <w:r>
        <w:t xml:space="preserve"> при необходимости каталог можно изменить.</w:t>
      </w:r>
    </w:p>
    <w:p w14:paraId="6494D59C" w14:textId="372AC05E" w:rsidR="00752EDA" w:rsidRDefault="00752EDA" w:rsidP="00752EDA">
      <w:pPr>
        <w:ind w:firstLine="708"/>
        <w:jc w:val="center"/>
      </w:pPr>
      <w:r>
        <w:rPr>
          <w:noProof/>
          <w:lang w:bidi="ar-SA"/>
        </w:rPr>
        <w:drawing>
          <wp:inline distT="0" distB="0" distL="0" distR="0" wp14:anchorId="0D8D96C5" wp14:editId="0BDDAF67">
            <wp:extent cx="4678680" cy="3649980"/>
            <wp:effectExtent l="19050" t="19050" r="26670" b="26670"/>
            <wp:docPr id="102" name="Рисунок 102" descr="2_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установ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680" cy="3649980"/>
                    </a:xfrm>
                    <a:prstGeom prst="rect">
                      <a:avLst/>
                    </a:prstGeom>
                    <a:noFill/>
                    <a:ln w="12700">
                      <a:solidFill>
                        <a:srgbClr val="0070C0"/>
                      </a:solidFill>
                      <a:miter lim="800000"/>
                      <a:headEnd/>
                      <a:tailEnd/>
                    </a:ln>
                  </pic:spPr>
                </pic:pic>
              </a:graphicData>
            </a:graphic>
          </wp:inline>
        </w:drawing>
      </w:r>
    </w:p>
    <w:p w14:paraId="3CD3AE3E" w14:textId="77777777" w:rsidR="00752EDA" w:rsidRDefault="00752EDA" w:rsidP="00752EDA">
      <w:pPr>
        <w:ind w:firstLine="708"/>
      </w:pPr>
      <w:r>
        <w:t>При создании учетной записи пользователя необходимо указать параметры пользователя компьютера с правами администратора, под которым будет работать служба. Изменение настроек, запуск и остановку службы можно будет осуществить только от лица пользователя, указанного при установке.</w:t>
      </w:r>
    </w:p>
    <w:p w14:paraId="1FD061EF" w14:textId="41BC1296" w:rsidR="00752EDA" w:rsidRDefault="00752EDA" w:rsidP="00752EDA">
      <w:pPr>
        <w:ind w:firstLine="708"/>
      </w:pPr>
      <w:r>
        <w:rPr>
          <w:noProof/>
          <w:lang w:bidi="ar-SA"/>
        </w:rPr>
        <w:lastRenderedPageBreak/>
        <w:drawing>
          <wp:anchor distT="0" distB="0" distL="114300" distR="114300" simplePos="0" relativeHeight="251774464" behindDoc="1" locked="0" layoutInCell="1" allowOverlap="1" wp14:anchorId="4043F872" wp14:editId="500A99D3">
            <wp:simplePos x="0" y="0"/>
            <wp:positionH relativeFrom="column">
              <wp:align>center</wp:align>
            </wp:positionH>
            <wp:positionV relativeFrom="paragraph">
              <wp:posOffset>158115</wp:posOffset>
            </wp:positionV>
            <wp:extent cx="4678680" cy="3649980"/>
            <wp:effectExtent l="19050" t="19050" r="26670" b="26670"/>
            <wp:wrapTight wrapText="bothSides">
              <wp:wrapPolygon edited="0">
                <wp:start x="-88" y="-113"/>
                <wp:lineTo x="-88" y="21645"/>
                <wp:lineTo x="21635" y="21645"/>
                <wp:lineTo x="21635" y="-113"/>
                <wp:lineTo x="-88" y="-113"/>
              </wp:wrapPolygon>
            </wp:wrapTight>
            <wp:docPr id="101" name="Рисунок 101" descr="3_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установ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680" cy="364998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После нажатия кнопки «Установить» система произведет установку ПО</w:t>
      </w:r>
      <w:r w:rsidRPr="00A94A63">
        <w:t xml:space="preserve"> </w:t>
      </w:r>
      <w:r>
        <w:rPr>
          <w:lang w:val="en-US"/>
        </w:rPr>
        <w:t>SFERAConnector</w:t>
      </w:r>
      <w:r w:rsidRPr="00A94A63">
        <w:t>.</w:t>
      </w:r>
    </w:p>
    <w:p w14:paraId="1849C666" w14:textId="0C09A4BF" w:rsidR="00752EDA" w:rsidRDefault="00752EDA" w:rsidP="00752EDA">
      <w:pPr>
        <w:ind w:firstLine="708"/>
        <w:jc w:val="center"/>
      </w:pPr>
      <w:r>
        <w:rPr>
          <w:noProof/>
          <w:lang w:bidi="ar-SA"/>
        </w:rPr>
        <w:drawing>
          <wp:anchor distT="0" distB="0" distL="114300" distR="114300" simplePos="0" relativeHeight="251775488" behindDoc="1" locked="0" layoutInCell="1" allowOverlap="1" wp14:anchorId="0A9EFAE5" wp14:editId="73973CEF">
            <wp:simplePos x="0" y="0"/>
            <wp:positionH relativeFrom="column">
              <wp:align>center</wp:align>
            </wp:positionH>
            <wp:positionV relativeFrom="paragraph">
              <wp:posOffset>106680</wp:posOffset>
            </wp:positionV>
            <wp:extent cx="4678680" cy="3619500"/>
            <wp:effectExtent l="19050" t="19050" r="26670" b="19050"/>
            <wp:wrapTight wrapText="bothSides">
              <wp:wrapPolygon edited="0">
                <wp:start x="-88" y="-114"/>
                <wp:lineTo x="-88" y="21600"/>
                <wp:lineTo x="21635" y="21600"/>
                <wp:lineTo x="21635" y="-114"/>
                <wp:lineTo x="-88" y="-114"/>
              </wp:wrapPolygon>
            </wp:wrapTight>
            <wp:docPr id="98" name="Рисунок 98" descr="4_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_установ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8680" cy="36195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614CEFD9" w14:textId="77777777" w:rsidR="00752EDA" w:rsidRDefault="00752EDA" w:rsidP="00752EDA">
      <w:pPr>
        <w:ind w:firstLine="708"/>
      </w:pPr>
      <w:r>
        <w:t>После нажатия кнопки «Готово» установка будет завершена.</w:t>
      </w:r>
    </w:p>
    <w:p w14:paraId="5F9A4BE5" w14:textId="3579C459" w:rsidR="00752EDA" w:rsidRPr="00A94A63" w:rsidRDefault="00752EDA" w:rsidP="00752EDA">
      <w:pPr>
        <w:ind w:firstLine="708"/>
        <w:jc w:val="center"/>
      </w:pPr>
      <w:r>
        <w:rPr>
          <w:noProof/>
          <w:lang w:bidi="ar-SA"/>
        </w:rPr>
        <w:lastRenderedPageBreak/>
        <w:drawing>
          <wp:anchor distT="0" distB="0" distL="114300" distR="114300" simplePos="0" relativeHeight="251776512" behindDoc="1" locked="0" layoutInCell="1" allowOverlap="1" wp14:anchorId="100BCFA1" wp14:editId="4E3DD74F">
            <wp:simplePos x="0" y="0"/>
            <wp:positionH relativeFrom="column">
              <wp:posOffset>751840</wp:posOffset>
            </wp:positionH>
            <wp:positionV relativeFrom="paragraph">
              <wp:posOffset>140970</wp:posOffset>
            </wp:positionV>
            <wp:extent cx="4671060" cy="3642360"/>
            <wp:effectExtent l="19050" t="19050" r="15240" b="15240"/>
            <wp:wrapTight wrapText="bothSides">
              <wp:wrapPolygon edited="0">
                <wp:start x="-88" y="-113"/>
                <wp:lineTo x="-88" y="21577"/>
                <wp:lineTo x="21582" y="21577"/>
                <wp:lineTo x="21582" y="-113"/>
                <wp:lineTo x="-88" y="-113"/>
              </wp:wrapPolygon>
            </wp:wrapTight>
            <wp:docPr id="96" name="Рисунок 96" descr="5_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_установ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060" cy="36423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3D5E77E5" w14:textId="77777777" w:rsidR="00752EDA" w:rsidRDefault="00752EDA" w:rsidP="00752EDA">
      <w:pPr>
        <w:pStyle w:val="2"/>
      </w:pPr>
      <w:bookmarkStart w:id="15" w:name="_Toc52816181"/>
      <w:bookmarkStart w:id="16" w:name="_Toc52816575"/>
      <w:r>
        <w:t>Стартовое окно</w:t>
      </w:r>
      <w:bookmarkEnd w:id="15"/>
      <w:bookmarkEnd w:id="16"/>
    </w:p>
    <w:p w14:paraId="6C2A4EA7" w14:textId="77777777" w:rsidR="00752EDA" w:rsidRDefault="00752EDA" w:rsidP="00752EDA">
      <w:pPr>
        <w:ind w:firstLine="708"/>
      </w:pPr>
      <w:r>
        <w:t xml:space="preserve">Стартовое окно содержит элементы управления и настройки </w:t>
      </w:r>
      <w:r>
        <w:rPr>
          <w:lang w:val="en-US"/>
        </w:rPr>
        <w:t>SFERAConnector</w:t>
      </w:r>
      <w:r>
        <w:t xml:space="preserve"> и дает возможность перехода к настройкам работы с платформами.</w:t>
      </w:r>
    </w:p>
    <w:p w14:paraId="2E183AEE" w14:textId="01944263" w:rsidR="00752EDA" w:rsidRDefault="00943FED" w:rsidP="00943FED">
      <w:pPr>
        <w:jc w:val="center"/>
      </w:pPr>
      <w:r>
        <w:rPr>
          <w:noProof/>
          <w:lang w:bidi="ar-SA"/>
        </w:rPr>
        <w:drawing>
          <wp:inline distT="0" distB="0" distL="0" distR="0" wp14:anchorId="2FC38311" wp14:editId="697B8A17">
            <wp:extent cx="5950115" cy="3519770"/>
            <wp:effectExtent l="19050" t="19050" r="12700" b="241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0-06_13-49-56.png"/>
                    <pic:cNvPicPr/>
                  </pic:nvPicPr>
                  <pic:blipFill>
                    <a:blip r:embed="rId22">
                      <a:extLst>
                        <a:ext uri="{28A0092B-C50C-407E-A947-70E740481C1C}">
                          <a14:useLocalDpi xmlns:a14="http://schemas.microsoft.com/office/drawing/2010/main" val="0"/>
                        </a:ext>
                      </a:extLst>
                    </a:blip>
                    <a:stretch>
                      <a:fillRect/>
                    </a:stretch>
                  </pic:blipFill>
                  <pic:spPr>
                    <a:xfrm>
                      <a:off x="0" y="0"/>
                      <a:ext cx="5953520" cy="3521784"/>
                    </a:xfrm>
                    <a:prstGeom prst="rect">
                      <a:avLst/>
                    </a:prstGeom>
                    <a:ln>
                      <a:solidFill>
                        <a:schemeClr val="accent1"/>
                      </a:solidFill>
                    </a:ln>
                  </pic:spPr>
                </pic:pic>
              </a:graphicData>
            </a:graphic>
          </wp:inline>
        </w:drawing>
      </w:r>
    </w:p>
    <w:p w14:paraId="7299836A" w14:textId="77777777" w:rsidR="00752EDA" w:rsidRDefault="00752EDA" w:rsidP="00752EDA">
      <w:pPr>
        <w:pStyle w:val="3"/>
      </w:pPr>
      <w:bookmarkStart w:id="17" w:name="_Toc52816182"/>
      <w:bookmarkStart w:id="18" w:name="_Toc52816576"/>
      <w:r w:rsidRPr="00427982">
        <w:t>Запуск службы</w:t>
      </w:r>
      <w:bookmarkEnd w:id="17"/>
      <w:bookmarkEnd w:id="18"/>
    </w:p>
    <w:p w14:paraId="06537A3D" w14:textId="44419755" w:rsidR="00752EDA" w:rsidRDefault="00943FED" w:rsidP="00752EDA">
      <w:pPr>
        <w:ind w:firstLine="708"/>
      </w:pPr>
      <w:r>
        <w:lastRenderedPageBreak/>
        <w:t>Нажмите на пиктограмму «Службы» для з</w:t>
      </w:r>
      <w:r w:rsidR="00752EDA">
        <w:t>апуск</w:t>
      </w:r>
      <w:r>
        <w:t>а</w:t>
      </w:r>
      <w:r w:rsidR="00752EDA">
        <w:t xml:space="preserve"> и</w:t>
      </w:r>
      <w:r>
        <w:t>ли остановки</w:t>
      </w:r>
      <w:r w:rsidR="00752EDA">
        <w:t xml:space="preserve"> работы службы</w:t>
      </w:r>
      <w:r>
        <w:t>.</w:t>
      </w:r>
      <w:r w:rsidR="00752EDA">
        <w:t xml:space="preserve"> Запуск и остановка возможны только под пользователем, обладающим правами администратора. При работающей службе пиктограмма голубая, при остановленной – серая.</w:t>
      </w:r>
    </w:p>
    <w:p w14:paraId="4B852C09" w14:textId="0401A470" w:rsidR="00752EDA" w:rsidRPr="00034D53" w:rsidRDefault="00943FED" w:rsidP="00943FED">
      <w:pPr>
        <w:jc w:val="center"/>
      </w:pPr>
      <w:r>
        <w:rPr>
          <w:noProof/>
          <w:lang w:bidi="ar-SA"/>
        </w:rPr>
        <w:drawing>
          <wp:inline distT="0" distB="0" distL="0" distR="0" wp14:anchorId="4E0E2092" wp14:editId="38C5E945">
            <wp:extent cx="6475095" cy="2490470"/>
            <wp:effectExtent l="19050" t="19050" r="20955" b="241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10-06_14-34-10.png"/>
                    <pic:cNvPicPr/>
                  </pic:nvPicPr>
                  <pic:blipFill>
                    <a:blip r:embed="rId23">
                      <a:extLst>
                        <a:ext uri="{28A0092B-C50C-407E-A947-70E740481C1C}">
                          <a14:useLocalDpi xmlns:a14="http://schemas.microsoft.com/office/drawing/2010/main" val="0"/>
                        </a:ext>
                      </a:extLst>
                    </a:blip>
                    <a:stretch>
                      <a:fillRect/>
                    </a:stretch>
                  </pic:blipFill>
                  <pic:spPr>
                    <a:xfrm>
                      <a:off x="0" y="0"/>
                      <a:ext cx="6475095" cy="2490470"/>
                    </a:xfrm>
                    <a:prstGeom prst="rect">
                      <a:avLst/>
                    </a:prstGeom>
                    <a:ln>
                      <a:solidFill>
                        <a:schemeClr val="accent1"/>
                      </a:solidFill>
                    </a:ln>
                  </pic:spPr>
                </pic:pic>
              </a:graphicData>
            </a:graphic>
          </wp:inline>
        </w:drawing>
      </w:r>
    </w:p>
    <w:p w14:paraId="4EF71FBF" w14:textId="77777777" w:rsidR="00752EDA" w:rsidRDefault="00752EDA" w:rsidP="00752EDA">
      <w:pPr>
        <w:pStyle w:val="3"/>
      </w:pPr>
      <w:bookmarkStart w:id="19" w:name="_Toc52816183"/>
      <w:bookmarkStart w:id="20" w:name="_Toc52816577"/>
      <w:r>
        <w:t>Основные настройки</w:t>
      </w:r>
      <w:bookmarkEnd w:id="19"/>
      <w:bookmarkEnd w:id="20"/>
    </w:p>
    <w:p w14:paraId="7989D15A" w14:textId="6D9E26E9" w:rsidR="00752EDA" w:rsidRDefault="00752EDA" w:rsidP="00752EDA">
      <w:pPr>
        <w:ind w:firstLine="708"/>
      </w:pPr>
      <w:r>
        <w:t>Переход на форму настроек осуществляется нажатием на пиктограмму «Настройки».</w:t>
      </w:r>
    </w:p>
    <w:p w14:paraId="37316A46" w14:textId="00F9DCBE" w:rsidR="00752EDA" w:rsidRDefault="00943FED" w:rsidP="00943FED">
      <w:pPr>
        <w:jc w:val="center"/>
      </w:pPr>
      <w:r>
        <w:rPr>
          <w:noProof/>
          <w:lang w:bidi="ar-SA"/>
        </w:rPr>
        <w:drawing>
          <wp:inline distT="0" distB="0" distL="0" distR="0" wp14:anchorId="0C960579" wp14:editId="6D847EA1">
            <wp:extent cx="6475095" cy="958215"/>
            <wp:effectExtent l="19050" t="19050" r="20955" b="133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10-06_14-46-16.png"/>
                    <pic:cNvPicPr/>
                  </pic:nvPicPr>
                  <pic:blipFill>
                    <a:blip r:embed="rId24">
                      <a:extLst>
                        <a:ext uri="{28A0092B-C50C-407E-A947-70E740481C1C}">
                          <a14:useLocalDpi xmlns:a14="http://schemas.microsoft.com/office/drawing/2010/main" val="0"/>
                        </a:ext>
                      </a:extLst>
                    </a:blip>
                    <a:stretch>
                      <a:fillRect/>
                    </a:stretch>
                  </pic:blipFill>
                  <pic:spPr>
                    <a:xfrm>
                      <a:off x="0" y="0"/>
                      <a:ext cx="6475095" cy="958215"/>
                    </a:xfrm>
                    <a:prstGeom prst="rect">
                      <a:avLst/>
                    </a:prstGeom>
                    <a:ln>
                      <a:solidFill>
                        <a:schemeClr val="accent1"/>
                      </a:solidFill>
                    </a:ln>
                  </pic:spPr>
                </pic:pic>
              </a:graphicData>
            </a:graphic>
          </wp:inline>
        </w:drawing>
      </w:r>
    </w:p>
    <w:p w14:paraId="77BA5AA8" w14:textId="77777777" w:rsidR="00943FED" w:rsidRDefault="00943FED" w:rsidP="00943FED">
      <w:pPr>
        <w:jc w:val="center"/>
      </w:pPr>
    </w:p>
    <w:p w14:paraId="7DC6CD94" w14:textId="77777777" w:rsidR="00752EDA" w:rsidRDefault="00752EDA" w:rsidP="00752EDA">
      <w:pPr>
        <w:pStyle w:val="4"/>
      </w:pPr>
      <w:r>
        <w:t>Автоматическое обновление</w:t>
      </w:r>
    </w:p>
    <w:p w14:paraId="4EC991EA" w14:textId="6A514F87" w:rsidR="00752EDA" w:rsidRDefault="00752EDA" w:rsidP="00752EDA">
      <w:pPr>
        <w:ind w:firstLine="708"/>
      </w:pPr>
      <w:r>
        <w:rPr>
          <w:noProof/>
          <w:lang w:bidi="ar-SA"/>
        </w:rPr>
        <w:drawing>
          <wp:anchor distT="0" distB="0" distL="114300" distR="114300" simplePos="0" relativeHeight="251778560" behindDoc="1" locked="0" layoutInCell="1" allowOverlap="1" wp14:anchorId="230991E2" wp14:editId="635C6310">
            <wp:simplePos x="0" y="0"/>
            <wp:positionH relativeFrom="column">
              <wp:align>center</wp:align>
            </wp:positionH>
            <wp:positionV relativeFrom="paragraph">
              <wp:posOffset>546735</wp:posOffset>
            </wp:positionV>
            <wp:extent cx="6187440" cy="2437130"/>
            <wp:effectExtent l="19050" t="19050" r="22860" b="20320"/>
            <wp:wrapTight wrapText="bothSides">
              <wp:wrapPolygon edited="0">
                <wp:start x="-67" y="-169"/>
                <wp:lineTo x="-67" y="21611"/>
                <wp:lineTo x="21613" y="21611"/>
                <wp:lineTo x="21613" y="-169"/>
                <wp:lineTo x="-67" y="-169"/>
              </wp:wrapPolygon>
            </wp:wrapTight>
            <wp:docPr id="327" name="Рисунок 327" descr="10_автооб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_автообновление"/>
                    <pic:cNvPicPr>
                      <a:picLocks noChangeAspect="1" noChangeArrowheads="1"/>
                    </pic:cNvPicPr>
                  </pic:nvPicPr>
                  <pic:blipFill>
                    <a:blip r:embed="rId25">
                      <a:extLst>
                        <a:ext uri="{28A0092B-C50C-407E-A947-70E740481C1C}">
                          <a14:useLocalDpi xmlns:a14="http://schemas.microsoft.com/office/drawing/2010/main" val="0"/>
                        </a:ext>
                      </a:extLst>
                    </a:blip>
                    <a:srcRect b="47224"/>
                    <a:stretch>
                      <a:fillRect/>
                    </a:stretch>
                  </pic:blipFill>
                  <pic:spPr bwMode="auto">
                    <a:xfrm>
                      <a:off x="0" y="0"/>
                      <a:ext cx="6187440" cy="243713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8E344C">
        <w:t xml:space="preserve">При активированном </w:t>
      </w:r>
      <w:r>
        <w:t>«</w:t>
      </w:r>
      <w:r w:rsidRPr="008E344C">
        <w:t>Автообновлении</w:t>
      </w:r>
      <w:r>
        <w:t>»</w:t>
      </w:r>
      <w:r w:rsidRPr="008E344C">
        <w:t xml:space="preserve"> </w:t>
      </w:r>
      <w:r>
        <w:rPr>
          <w:lang w:val="en-US"/>
        </w:rPr>
        <w:t>SFERAConnector</w:t>
      </w:r>
      <w:r w:rsidRPr="008E344C">
        <w:t xml:space="preserve"> будет обновлен автоматически</w:t>
      </w:r>
      <w:r>
        <w:t>,</w:t>
      </w:r>
      <w:r w:rsidRPr="008E344C">
        <w:t xml:space="preserve"> при появлении ново</w:t>
      </w:r>
      <w:r>
        <w:t>й версии на сервере обновлений.</w:t>
      </w:r>
    </w:p>
    <w:p w14:paraId="25EF8E42" w14:textId="77777777" w:rsidR="00752EDA" w:rsidRDefault="00752EDA" w:rsidP="00752EDA">
      <w:pPr>
        <w:pStyle w:val="4"/>
      </w:pPr>
      <w:r>
        <w:lastRenderedPageBreak/>
        <w:t>Обновление вручную</w:t>
      </w:r>
    </w:p>
    <w:p w14:paraId="7231420E" w14:textId="1C9A2C49" w:rsidR="00752EDA" w:rsidRDefault="00752EDA" w:rsidP="00752EDA">
      <w:pPr>
        <w:ind w:firstLine="708"/>
      </w:pPr>
      <w:r>
        <w:rPr>
          <w:noProof/>
          <w:lang w:bidi="ar-SA"/>
        </w:rPr>
        <w:drawing>
          <wp:anchor distT="0" distB="0" distL="114300" distR="114300" simplePos="0" relativeHeight="251779584" behindDoc="1" locked="0" layoutInCell="1" allowOverlap="1" wp14:anchorId="412E489E" wp14:editId="65D0F6D5">
            <wp:simplePos x="0" y="0"/>
            <wp:positionH relativeFrom="column">
              <wp:posOffset>3175</wp:posOffset>
            </wp:positionH>
            <wp:positionV relativeFrom="paragraph">
              <wp:posOffset>691515</wp:posOffset>
            </wp:positionV>
            <wp:extent cx="6179820" cy="2194560"/>
            <wp:effectExtent l="19050" t="19050" r="11430" b="15240"/>
            <wp:wrapTight wrapText="bothSides">
              <wp:wrapPolygon edited="0">
                <wp:start x="-67" y="-188"/>
                <wp:lineTo x="-67" y="21563"/>
                <wp:lineTo x="21573" y="21563"/>
                <wp:lineTo x="21573" y="-188"/>
                <wp:lineTo x="-67" y="-188"/>
              </wp:wrapPolygon>
            </wp:wrapTight>
            <wp:docPr id="326" name="Рисунок 326" descr="11_руч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_ручно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9820" cy="21945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8E344C">
        <w:t>При деактивированном</w:t>
      </w:r>
      <w:r>
        <w:t xml:space="preserve"> «</w:t>
      </w:r>
      <w:r w:rsidRPr="008E344C">
        <w:t>Автообновлении</w:t>
      </w:r>
      <w:r>
        <w:t>» доступно</w:t>
      </w:r>
      <w:r w:rsidRPr="008E344C">
        <w:t xml:space="preserve"> обновление вручную</w:t>
      </w:r>
      <w:r>
        <w:t>,</w:t>
      </w:r>
      <w:r w:rsidRPr="008E344C">
        <w:t xml:space="preserve"> </w:t>
      </w:r>
      <w:r>
        <w:t>в случае, если</w:t>
      </w:r>
      <w:r w:rsidRPr="008E344C">
        <w:t xml:space="preserve"> на сервере обновлений будет </w:t>
      </w:r>
      <w:r>
        <w:t xml:space="preserve">размещена </w:t>
      </w:r>
      <w:r w:rsidRPr="008E344C">
        <w:t xml:space="preserve">новая версия </w:t>
      </w:r>
      <w:r>
        <w:rPr>
          <w:lang w:val="en-US"/>
        </w:rPr>
        <w:t>SFERAConnector</w:t>
      </w:r>
      <w:r w:rsidRPr="008E344C">
        <w:t>.</w:t>
      </w:r>
    </w:p>
    <w:p w14:paraId="66C0093F" w14:textId="77777777" w:rsidR="00752EDA" w:rsidRDefault="00752EDA" w:rsidP="00752EDA">
      <w:pPr>
        <w:ind w:firstLine="708"/>
      </w:pPr>
    </w:p>
    <w:p w14:paraId="702FA0F5" w14:textId="77777777" w:rsidR="00752EDA" w:rsidRDefault="00752EDA" w:rsidP="00752EDA">
      <w:pPr>
        <w:ind w:firstLine="708"/>
      </w:pPr>
      <w:r>
        <w:t>После нажатия кнопки «Обновить вручную» произойдет автоматическая остановка службы, загрузка обновленных файлов с сервера обновлений и обновление файлов программы.</w:t>
      </w:r>
    </w:p>
    <w:p w14:paraId="6E3EC67F" w14:textId="5390E163" w:rsidR="00752EDA" w:rsidRDefault="00752EDA" w:rsidP="00752EDA">
      <w:pPr>
        <w:ind w:firstLine="708"/>
      </w:pPr>
      <w:r>
        <w:rPr>
          <w:noProof/>
          <w:lang w:bidi="ar-SA"/>
        </w:rPr>
        <w:drawing>
          <wp:anchor distT="0" distB="0" distL="114300" distR="114300" simplePos="0" relativeHeight="251783680" behindDoc="1" locked="0" layoutInCell="1" allowOverlap="1" wp14:anchorId="27A4B41C" wp14:editId="67020544">
            <wp:simplePos x="0" y="0"/>
            <wp:positionH relativeFrom="column">
              <wp:align>center</wp:align>
            </wp:positionH>
            <wp:positionV relativeFrom="paragraph">
              <wp:posOffset>146050</wp:posOffset>
            </wp:positionV>
            <wp:extent cx="6179820" cy="3558540"/>
            <wp:effectExtent l="19050" t="19050" r="11430" b="22860"/>
            <wp:wrapTight wrapText="bothSides">
              <wp:wrapPolygon edited="0">
                <wp:start x="-67" y="-116"/>
                <wp:lineTo x="-67" y="21623"/>
                <wp:lineTo x="21573" y="21623"/>
                <wp:lineTo x="21573" y="-116"/>
                <wp:lineTo x="-67" y="-116"/>
              </wp:wrapPolygon>
            </wp:wrapTight>
            <wp:docPr id="325" name="Рисунок 325" descr="13_об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_обновле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9820" cy="35585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7951DAC3" w14:textId="77777777" w:rsidR="00752EDA" w:rsidRDefault="00752EDA" w:rsidP="00752EDA">
      <w:pPr>
        <w:pStyle w:val="4"/>
      </w:pPr>
      <w:r>
        <w:lastRenderedPageBreak/>
        <w:t>Восстановление</w:t>
      </w:r>
    </w:p>
    <w:p w14:paraId="544268F1" w14:textId="2ABC06F6" w:rsidR="00752EDA" w:rsidRDefault="00752EDA" w:rsidP="00752EDA">
      <w:pPr>
        <w:ind w:firstLine="708"/>
      </w:pPr>
      <w:r>
        <w:rPr>
          <w:noProof/>
          <w:lang w:bidi="ar-SA"/>
        </w:rPr>
        <w:drawing>
          <wp:anchor distT="0" distB="0" distL="114300" distR="114300" simplePos="0" relativeHeight="251780608" behindDoc="1" locked="0" layoutInCell="1" allowOverlap="1" wp14:anchorId="749E606C" wp14:editId="3B28E3E8">
            <wp:simplePos x="0" y="0"/>
            <wp:positionH relativeFrom="column">
              <wp:align>center</wp:align>
            </wp:positionH>
            <wp:positionV relativeFrom="paragraph">
              <wp:posOffset>929640</wp:posOffset>
            </wp:positionV>
            <wp:extent cx="6187440" cy="2171700"/>
            <wp:effectExtent l="19050" t="19050" r="22860" b="19050"/>
            <wp:wrapTight wrapText="bothSides">
              <wp:wrapPolygon edited="0">
                <wp:start x="-67" y="-189"/>
                <wp:lineTo x="-67" y="21600"/>
                <wp:lineTo x="21613" y="21600"/>
                <wp:lineTo x="21613" y="-189"/>
                <wp:lineTo x="-67" y="-189"/>
              </wp:wrapPolygon>
            </wp:wrapTight>
            <wp:docPr id="324" name="Рисунок 324" descr="12_вос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_восстановле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440" cy="21717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После обновления </w:t>
      </w:r>
      <w:r>
        <w:rPr>
          <w:lang w:val="en-US"/>
        </w:rPr>
        <w:t>SFERAConnector</w:t>
      </w:r>
      <w:r>
        <w:t xml:space="preserve"> на новую версию становиться доступным «Восстановление» предыдущей версии. Для восстановления необходимо выбрать из выпадающего списка версию </w:t>
      </w:r>
      <w:r>
        <w:rPr>
          <w:lang w:val="en-US"/>
        </w:rPr>
        <w:t>SFERAConnector</w:t>
      </w:r>
      <w:r>
        <w:t>. Для восстановления доступны версии, размещенные на сервере обновлений.</w:t>
      </w:r>
    </w:p>
    <w:p w14:paraId="12C0DA5E" w14:textId="77777777" w:rsidR="00752EDA" w:rsidRDefault="00752EDA" w:rsidP="00752EDA">
      <w:pPr>
        <w:ind w:firstLine="708"/>
      </w:pPr>
    </w:p>
    <w:p w14:paraId="0B860272" w14:textId="28834D83" w:rsidR="00752EDA" w:rsidRDefault="00752EDA" w:rsidP="00752EDA">
      <w:pPr>
        <w:ind w:firstLine="708"/>
      </w:pPr>
      <w:r>
        <w:rPr>
          <w:noProof/>
          <w:lang w:bidi="ar-SA"/>
        </w:rPr>
        <w:drawing>
          <wp:anchor distT="0" distB="0" distL="114300" distR="114300" simplePos="0" relativeHeight="251781632" behindDoc="1" locked="0" layoutInCell="1" allowOverlap="1" wp14:anchorId="7AE60FA9" wp14:editId="2647B8A5">
            <wp:simplePos x="0" y="0"/>
            <wp:positionH relativeFrom="column">
              <wp:posOffset>2540</wp:posOffset>
            </wp:positionH>
            <wp:positionV relativeFrom="paragraph">
              <wp:posOffset>501015</wp:posOffset>
            </wp:positionV>
            <wp:extent cx="6187440" cy="3589020"/>
            <wp:effectExtent l="19050" t="19050" r="22860" b="11430"/>
            <wp:wrapTight wrapText="bothSides">
              <wp:wrapPolygon edited="0">
                <wp:start x="-67" y="-115"/>
                <wp:lineTo x="-67" y="21554"/>
                <wp:lineTo x="21613" y="21554"/>
                <wp:lineTo x="21613" y="-115"/>
                <wp:lineTo x="-67" y="-115"/>
              </wp:wrapPolygon>
            </wp:wrapTight>
            <wp:docPr id="323" name="Рисунок 323" descr="14_вос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_восстановле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7440" cy="35890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После </w:t>
      </w:r>
      <w:r w:rsidRPr="00997A00">
        <w:t>нажатия кнопки «</w:t>
      </w:r>
      <w:r>
        <w:t>Восстановление</w:t>
      </w:r>
      <w:r w:rsidRPr="00997A00">
        <w:t xml:space="preserve">» произойдет </w:t>
      </w:r>
      <w:r>
        <w:t>автоматическая остановка службы</w:t>
      </w:r>
      <w:r w:rsidRPr="00997A00">
        <w:t xml:space="preserve"> и </w:t>
      </w:r>
      <w:r>
        <w:t>восстановление предыдущих</w:t>
      </w:r>
      <w:r w:rsidRPr="00997A00">
        <w:t xml:space="preserve"> </w:t>
      </w:r>
      <w:r>
        <w:t>версий файлов</w:t>
      </w:r>
      <w:r w:rsidRPr="00997A00">
        <w:t xml:space="preserve"> программы.</w:t>
      </w:r>
    </w:p>
    <w:p w14:paraId="2F188F08" w14:textId="77777777" w:rsidR="00752EDA" w:rsidRPr="00997A00" w:rsidRDefault="00752EDA" w:rsidP="00752EDA">
      <w:pPr>
        <w:ind w:firstLine="708"/>
      </w:pPr>
    </w:p>
    <w:p w14:paraId="5C33E18C" w14:textId="77777777" w:rsidR="00752EDA" w:rsidRPr="00F126D3" w:rsidRDefault="00752EDA" w:rsidP="00752EDA">
      <w:pPr>
        <w:pStyle w:val="4"/>
      </w:pPr>
      <w:r>
        <w:rPr>
          <w:lang w:val="en-US"/>
        </w:rPr>
        <w:lastRenderedPageBreak/>
        <w:t>PROXY</w:t>
      </w:r>
    </w:p>
    <w:p w14:paraId="4D60A82D" w14:textId="0603EE18" w:rsidR="00752EDA" w:rsidRDefault="00752EDA" w:rsidP="00752EDA">
      <w:pPr>
        <w:ind w:firstLine="708"/>
      </w:pPr>
      <w:r>
        <w:rPr>
          <w:noProof/>
          <w:lang w:bidi="ar-SA"/>
        </w:rPr>
        <w:drawing>
          <wp:anchor distT="0" distB="0" distL="114300" distR="114300" simplePos="0" relativeHeight="251824640" behindDoc="1" locked="0" layoutInCell="1" allowOverlap="1" wp14:anchorId="66F3AD1F" wp14:editId="7D3F71F6">
            <wp:simplePos x="0" y="0"/>
            <wp:positionH relativeFrom="column">
              <wp:posOffset>-1270</wp:posOffset>
            </wp:positionH>
            <wp:positionV relativeFrom="paragraph">
              <wp:posOffset>895350</wp:posOffset>
            </wp:positionV>
            <wp:extent cx="6187440" cy="1432560"/>
            <wp:effectExtent l="19050" t="19050" r="22860" b="15240"/>
            <wp:wrapTight wrapText="bothSides">
              <wp:wrapPolygon edited="0">
                <wp:start x="-67" y="-287"/>
                <wp:lineTo x="-67" y="21543"/>
                <wp:lineTo x="21613" y="21543"/>
                <wp:lineTo x="21613" y="-287"/>
                <wp:lineTo x="-67" y="-287"/>
              </wp:wrapPolygon>
            </wp:wrapTight>
            <wp:docPr id="322" name="Рисунок 322" descr="7_про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_прокс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440" cy="14325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При необходимости настройки </w:t>
      </w:r>
      <w:r>
        <w:rPr>
          <w:lang w:val="en-US"/>
        </w:rPr>
        <w:t>proxy</w:t>
      </w:r>
      <w:r w:rsidRPr="00F126D3">
        <w:t xml:space="preserve"> </w:t>
      </w:r>
      <w:r>
        <w:t>сервера в</w:t>
      </w:r>
      <w:r w:rsidRPr="00F126D3">
        <w:t xml:space="preserve"> данной области </w:t>
      </w:r>
      <w:r>
        <w:t>требуется</w:t>
      </w:r>
      <w:r w:rsidRPr="00F126D3">
        <w:t xml:space="preserve"> указать </w:t>
      </w:r>
      <w:r w:rsidRPr="00F126D3">
        <w:rPr>
          <w:lang w:val="en-US"/>
        </w:rPr>
        <w:t>URL</w:t>
      </w:r>
      <w:r w:rsidRPr="00F126D3">
        <w:t xml:space="preserve"> прокси сервера (например,</w:t>
      </w:r>
      <w:r>
        <w:t xml:space="preserve"> </w:t>
      </w:r>
      <w:r w:rsidRPr="00F126D3">
        <w:rPr>
          <w:lang w:val="en-US"/>
        </w:rPr>
        <w:t>http</w:t>
      </w:r>
      <w:r w:rsidRPr="00F126D3">
        <w:t>://</w:t>
      </w:r>
      <w:r w:rsidRPr="00F126D3">
        <w:rPr>
          <w:lang w:val="en-US"/>
        </w:rPr>
        <w:t>proxyhost</w:t>
      </w:r>
      <w:r w:rsidRPr="00F126D3">
        <w:t>.</w:t>
      </w:r>
      <w:r w:rsidRPr="00F126D3">
        <w:rPr>
          <w:lang w:val="en-US"/>
        </w:rPr>
        <w:t>ru</w:t>
      </w:r>
      <w:r w:rsidRPr="00F126D3">
        <w:t>:8080) и параметры пользователя, если требуется авторизация. Если</w:t>
      </w:r>
      <w:r>
        <w:t xml:space="preserve"> </w:t>
      </w:r>
      <w:r w:rsidRPr="00F126D3">
        <w:t>авторизация не требуется, тогда поля не заполняются</w:t>
      </w:r>
      <w:r>
        <w:t>.</w:t>
      </w:r>
    </w:p>
    <w:p w14:paraId="1020AAE8" w14:textId="77777777" w:rsidR="00752EDA" w:rsidRPr="00F126D3" w:rsidRDefault="00752EDA" w:rsidP="00752EDA">
      <w:pPr>
        <w:ind w:firstLine="708"/>
      </w:pPr>
    </w:p>
    <w:p w14:paraId="5049309D" w14:textId="77777777" w:rsidR="00752EDA" w:rsidRDefault="00752EDA" w:rsidP="00752EDA">
      <w:pPr>
        <w:pStyle w:val="4"/>
      </w:pPr>
      <w:r>
        <w:t>Настройка адресов получателей уведомлений</w:t>
      </w:r>
    </w:p>
    <w:p w14:paraId="22DAE8EE" w14:textId="77777777" w:rsidR="00752EDA" w:rsidRDefault="00752EDA" w:rsidP="00752EDA">
      <w:pPr>
        <w:ind w:firstLine="708"/>
      </w:pPr>
      <w:r>
        <w:t>Существует возможность настройки отправки автоматических уведомлений по двум типам событий: «Ошибки отправки документов» и «Окончание срока действия лицензии».</w:t>
      </w:r>
    </w:p>
    <w:p w14:paraId="4326A989" w14:textId="337DA3EC" w:rsidR="00752EDA" w:rsidRDefault="00752EDA" w:rsidP="00752EDA">
      <w:pPr>
        <w:ind w:firstLine="708"/>
      </w:pPr>
      <w:r>
        <w:rPr>
          <w:noProof/>
          <w:lang w:bidi="ar-SA"/>
        </w:rPr>
        <w:drawing>
          <wp:anchor distT="0" distB="0" distL="114300" distR="114300" simplePos="0" relativeHeight="251821568" behindDoc="1" locked="0" layoutInCell="1" allowOverlap="1" wp14:anchorId="2D45594D" wp14:editId="4A3D79FC">
            <wp:simplePos x="0" y="0"/>
            <wp:positionH relativeFrom="column">
              <wp:posOffset>2540</wp:posOffset>
            </wp:positionH>
            <wp:positionV relativeFrom="paragraph">
              <wp:posOffset>523875</wp:posOffset>
            </wp:positionV>
            <wp:extent cx="6187440" cy="3459480"/>
            <wp:effectExtent l="19050" t="19050" r="22860" b="26670"/>
            <wp:wrapTight wrapText="bothSides">
              <wp:wrapPolygon edited="0">
                <wp:start x="-67" y="-119"/>
                <wp:lineTo x="-67" y="21648"/>
                <wp:lineTo x="21613" y="21648"/>
                <wp:lineTo x="21613" y="-119"/>
                <wp:lineTo x="-67" y="-119"/>
              </wp:wrapPolygon>
            </wp:wrapTight>
            <wp:docPr id="321" name="Рисунок 321" descr="6_уведом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_уведомлени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7440" cy="345948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Для получения уведомлений по данным событиям требуется указать почтовые адреса получателей уведомлений в соответствующих полях формы.</w:t>
      </w:r>
    </w:p>
    <w:p w14:paraId="3D42B3A7" w14:textId="77777777" w:rsidR="00752EDA" w:rsidRPr="009914B2" w:rsidRDefault="00752EDA" w:rsidP="00752EDA">
      <w:pPr>
        <w:ind w:firstLine="708"/>
      </w:pPr>
    </w:p>
    <w:p w14:paraId="42F2E110" w14:textId="77777777" w:rsidR="00752EDA" w:rsidRPr="00B97695" w:rsidRDefault="00752EDA" w:rsidP="00752EDA">
      <w:pPr>
        <w:pStyle w:val="4"/>
      </w:pPr>
      <w:r>
        <w:lastRenderedPageBreak/>
        <w:t xml:space="preserve">Настройка </w:t>
      </w:r>
      <w:r>
        <w:rPr>
          <w:lang w:val="en-US"/>
        </w:rPr>
        <w:t>E</w:t>
      </w:r>
      <w:r w:rsidRPr="00B97695">
        <w:t>-</w:t>
      </w:r>
      <w:r>
        <w:rPr>
          <w:lang w:val="en-US"/>
        </w:rPr>
        <w:t>mail</w:t>
      </w:r>
    </w:p>
    <w:p w14:paraId="7AB10304" w14:textId="2D8298EB" w:rsidR="00752EDA" w:rsidRDefault="00752EDA" w:rsidP="00752EDA">
      <w:pPr>
        <w:ind w:firstLine="708"/>
      </w:pPr>
      <w:r>
        <w:rPr>
          <w:noProof/>
          <w:lang w:bidi="ar-SA"/>
        </w:rPr>
        <w:drawing>
          <wp:anchor distT="0" distB="0" distL="114300" distR="114300" simplePos="0" relativeHeight="251825664" behindDoc="1" locked="0" layoutInCell="1" allowOverlap="1" wp14:anchorId="587FAD0C" wp14:editId="14A232C6">
            <wp:simplePos x="0" y="0"/>
            <wp:positionH relativeFrom="column">
              <wp:align>center</wp:align>
            </wp:positionH>
            <wp:positionV relativeFrom="paragraph">
              <wp:posOffset>515620</wp:posOffset>
            </wp:positionV>
            <wp:extent cx="6179820" cy="1516380"/>
            <wp:effectExtent l="19050" t="19050" r="11430" b="26670"/>
            <wp:wrapTight wrapText="bothSides">
              <wp:wrapPolygon edited="0">
                <wp:start x="-67" y="-271"/>
                <wp:lineTo x="-67" y="21709"/>
                <wp:lineTo x="21573" y="21709"/>
                <wp:lineTo x="21573" y="-271"/>
                <wp:lineTo x="-67" y="-271"/>
              </wp:wrapPolygon>
            </wp:wrapTight>
            <wp:docPr id="95" name="Рисунок 95" descr="8_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_почт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9820" cy="151638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В данной вкладке указываются параметры SMTP сервера, порт, данные отправителя (имя пользователя и пароль).</w:t>
      </w:r>
    </w:p>
    <w:p w14:paraId="73CDB958" w14:textId="77777777" w:rsidR="00752EDA" w:rsidRPr="00B97695" w:rsidRDefault="00752EDA" w:rsidP="00752EDA">
      <w:pPr>
        <w:ind w:firstLine="708"/>
      </w:pPr>
    </w:p>
    <w:p w14:paraId="364C5FC7" w14:textId="77777777" w:rsidR="00752EDA" w:rsidRPr="009B0D11" w:rsidRDefault="00752EDA" w:rsidP="00752EDA">
      <w:pPr>
        <w:pStyle w:val="3"/>
      </w:pPr>
      <w:bookmarkStart w:id="21" w:name="_Toc52816184"/>
      <w:bookmarkStart w:id="22" w:name="_Toc52816578"/>
      <w:r>
        <w:rPr>
          <w:lang w:val="en-US"/>
        </w:rPr>
        <w:t>SOS</w:t>
      </w:r>
      <w:bookmarkEnd w:id="21"/>
      <w:bookmarkEnd w:id="22"/>
    </w:p>
    <w:p w14:paraId="2B03240B" w14:textId="77777777" w:rsidR="00752EDA" w:rsidRDefault="00752EDA" w:rsidP="00752EDA">
      <w:pPr>
        <w:ind w:firstLine="708"/>
        <w:rPr>
          <w:ins w:id="23" w:author="Teplyaeva Elena" w:date="2020-10-07T14:58:00Z"/>
        </w:rPr>
      </w:pPr>
      <w:r>
        <w:t xml:space="preserve">Данная функция предназначена для создания и обновления запроса в техническую поддержку из интерфейса </w:t>
      </w:r>
      <w:r>
        <w:rPr>
          <w:lang w:val="en-US"/>
        </w:rPr>
        <w:t>SFERAConnector</w:t>
      </w:r>
      <w:r>
        <w:t xml:space="preserve">. При создании запроса данным способом к сообщению будут автоматически прикреплены лог-файлы </w:t>
      </w:r>
      <w:r>
        <w:rPr>
          <w:lang w:val="en-US"/>
        </w:rPr>
        <w:t>SFERAConnector</w:t>
      </w:r>
      <w:r>
        <w:t>, необходимые для оперативного решения запроса специалистами службы поддержки.</w:t>
      </w:r>
    </w:p>
    <w:p w14:paraId="742B11DA" w14:textId="5558695C" w:rsidR="000E09FE" w:rsidRPr="006D5D41" w:rsidRDefault="000E09FE" w:rsidP="000E09FE">
      <w:pPr>
        <w:pStyle w:val="af9"/>
        <w:rPr>
          <w:ins w:id="24" w:author="Teplyaeva Elena" w:date="2020-10-07T14:58:00Z"/>
          <w:shd w:val="clear" w:color="auto" w:fill="FFFFFF"/>
        </w:rPr>
      </w:pPr>
      <w:ins w:id="25" w:author="Teplyaeva Elena" w:date="2020-10-07T14:58:00Z">
        <w:r w:rsidRPr="006D5D41">
          <w:rPr>
            <w:b/>
          </w:rPr>
          <w:t>Примечание:</w:t>
        </w:r>
        <w:r>
          <w:t xml:space="preserve"> </w:t>
        </w:r>
        <w:r>
          <w:rPr>
            <w:shd w:val="clear" w:color="auto" w:fill="FFFFFF"/>
          </w:rPr>
          <w:t xml:space="preserve">для каждого сервиса </w:t>
        </w:r>
        <w:r>
          <w:rPr>
            <w:lang w:val="en-US"/>
          </w:rPr>
          <w:t>SFERAConnector</w:t>
        </w:r>
        <w:r>
          <w:rPr>
            <w:shd w:val="clear" w:color="auto" w:fill="FFFFFF"/>
          </w:rPr>
          <w:t xml:space="preserve"> </w:t>
        </w:r>
        <w:r>
          <w:rPr>
            <w:shd w:val="clear" w:color="auto" w:fill="FFFFFF"/>
          </w:rPr>
          <w:t xml:space="preserve">(СФЕРА </w:t>
        </w:r>
        <w:r w:rsidRPr="006D5D41">
          <w:rPr>
            <w:shd w:val="clear" w:color="auto" w:fill="FFFFFF"/>
          </w:rPr>
          <w:t>Курьер, Comarch EDI, СФЕРА EDI</w:t>
        </w:r>
        <w:r>
          <w:rPr>
            <w:shd w:val="clear" w:color="auto" w:fill="FFFFFF"/>
          </w:rPr>
          <w:t>) формируется отдельный файл с логом ошибок.</w:t>
        </w:r>
      </w:ins>
    </w:p>
    <w:p w14:paraId="45C51F6F" w14:textId="3358C8D0" w:rsidR="000E09FE" w:rsidRPr="002853C2" w:rsidDel="000E09FE" w:rsidRDefault="000E09FE" w:rsidP="00752EDA">
      <w:pPr>
        <w:ind w:firstLine="708"/>
        <w:rPr>
          <w:del w:id="26" w:author="Teplyaeva Elena" w:date="2020-10-07T14:58:00Z"/>
        </w:rPr>
      </w:pPr>
    </w:p>
    <w:p w14:paraId="7642C183" w14:textId="77777777" w:rsidR="00943FED" w:rsidRDefault="00752EDA" w:rsidP="00943FED">
      <w:pPr>
        <w:jc w:val="center"/>
        <w:rPr>
          <w:ins w:id="27" w:author="Teplyaeva Elena" w:date="2020-10-06T15:55:00Z"/>
        </w:rPr>
        <w:pPrChange w:id="28" w:author="Teplyaeva Elena" w:date="2020-10-06T15:55:00Z">
          <w:pPr/>
        </w:pPrChange>
      </w:pPr>
      <w:r>
        <w:rPr>
          <w:noProof/>
          <w:lang w:bidi="ar-SA"/>
        </w:rPr>
        <w:drawing>
          <wp:inline distT="0" distB="0" distL="0" distR="0" wp14:anchorId="091BE450" wp14:editId="0E127C99">
            <wp:extent cx="6187440" cy="1295400"/>
            <wp:effectExtent l="19050" t="19050" r="22860" b="19050"/>
            <wp:docPr id="94" name="Рисунок 94" descr="2020-01-14_15-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01-14_15-10-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440" cy="1295400"/>
                    </a:xfrm>
                    <a:prstGeom prst="rect">
                      <a:avLst/>
                    </a:prstGeom>
                    <a:noFill/>
                    <a:ln w="12700">
                      <a:solidFill>
                        <a:srgbClr val="0070C0"/>
                      </a:solidFill>
                      <a:miter lim="800000"/>
                      <a:headEnd/>
                      <a:tailEnd/>
                    </a:ln>
                  </pic:spPr>
                </pic:pic>
              </a:graphicData>
            </a:graphic>
          </wp:inline>
        </w:drawing>
      </w:r>
    </w:p>
    <w:p w14:paraId="328A902A" w14:textId="7A06A6D0" w:rsidR="00752EDA" w:rsidRDefault="00752EDA" w:rsidP="00752EDA">
      <w:pPr>
        <w:ind w:firstLine="708"/>
      </w:pPr>
      <w:r>
        <w:t>При нажатии на пиктограмму «</w:t>
      </w:r>
      <w:r>
        <w:rPr>
          <w:lang w:val="en-US"/>
        </w:rPr>
        <w:t>SOS</w:t>
      </w:r>
      <w:r>
        <w:t>»</w:t>
      </w:r>
      <w:r w:rsidRPr="002853C2">
        <w:t xml:space="preserve"> </w:t>
      </w:r>
      <w:r>
        <w:t>откроется диалоговое окно, которое позволяет перейти к созданию и обновлению запроса.</w:t>
      </w:r>
    </w:p>
    <w:p w14:paraId="08C970C1" w14:textId="77777777" w:rsidR="00752EDA" w:rsidRDefault="00752EDA" w:rsidP="00752EDA">
      <w:pPr>
        <w:ind w:firstLine="708"/>
      </w:pPr>
      <w:r>
        <w:t>Если у вас нет актуального запроса в службе поддержки, требуется нажать кнопку «Нет» для перехода к форме создания запроса. Если запрос в службе поддержки есть, требуется нажать кнопку «Да» для перехода к форме обновления запроса. Для закрытия диалогового окна требуется нажать кнопку «Отмена».</w:t>
      </w:r>
    </w:p>
    <w:p w14:paraId="32F75942" w14:textId="77777777" w:rsidR="00752EDA" w:rsidRDefault="00752EDA" w:rsidP="00752EDA">
      <w:pPr>
        <w:pStyle w:val="4"/>
      </w:pPr>
      <w:r>
        <w:t>Создание запроса</w:t>
      </w:r>
    </w:p>
    <w:p w14:paraId="5627F4D8" w14:textId="77777777" w:rsidR="00752EDA" w:rsidRDefault="00752EDA" w:rsidP="00752EDA">
      <w:pPr>
        <w:ind w:firstLine="708"/>
      </w:pPr>
      <w:r>
        <w:t>Форма создания запроса в службу поддержки содержит обязательные поля: «Имя», «</w:t>
      </w:r>
      <w:r>
        <w:rPr>
          <w:lang w:val="en-US"/>
        </w:rPr>
        <w:t>E</w:t>
      </w:r>
      <w:r w:rsidRPr="00EF5033">
        <w:t>-</w:t>
      </w:r>
      <w:r>
        <w:rPr>
          <w:lang w:val="en-US"/>
        </w:rPr>
        <w:t>mail</w:t>
      </w:r>
      <w:r>
        <w:t xml:space="preserve">» и «Текст запроса», и опциональное поле «Телефон». После того, как обязательные поля будут заполнены, станет активной кнопка «Отправить». После нажатия на кнопку «Отправить» будет автоматически сформирован запрос в службу поддержки пользователей. После создания запроса будет отображено уведомление с номером </w:t>
      </w:r>
      <w:r>
        <w:lastRenderedPageBreak/>
        <w:t xml:space="preserve">обращения в системе </w:t>
      </w:r>
      <w:r>
        <w:rPr>
          <w:lang w:val="en-US"/>
        </w:rPr>
        <w:t>HELPDESK</w:t>
      </w:r>
      <w:r w:rsidRPr="00725E35">
        <w:t>.</w:t>
      </w:r>
      <w:r>
        <w:t xml:space="preserve"> Сообщение о регистрации запроса будет отправлено на указанную почту.</w:t>
      </w:r>
    </w:p>
    <w:p w14:paraId="55E8E154" w14:textId="53E49D46" w:rsidR="00752EDA" w:rsidRDefault="00752EDA" w:rsidP="00752EDA">
      <w:pPr>
        <w:ind w:firstLine="708"/>
      </w:pPr>
      <w:r>
        <w:rPr>
          <w:noProof/>
          <w:lang w:bidi="ar-SA"/>
        </w:rPr>
        <w:drawing>
          <wp:anchor distT="0" distB="0" distL="114300" distR="114300" simplePos="0" relativeHeight="251785728" behindDoc="1" locked="0" layoutInCell="1" allowOverlap="1" wp14:anchorId="6F8F475A" wp14:editId="7DD79E66">
            <wp:simplePos x="0" y="0"/>
            <wp:positionH relativeFrom="column">
              <wp:align>center</wp:align>
            </wp:positionH>
            <wp:positionV relativeFrom="paragraph">
              <wp:posOffset>111760</wp:posOffset>
            </wp:positionV>
            <wp:extent cx="6156960" cy="3086100"/>
            <wp:effectExtent l="19050" t="19050" r="15240" b="19050"/>
            <wp:wrapTight wrapText="bothSides">
              <wp:wrapPolygon edited="0">
                <wp:start x="-67" y="-133"/>
                <wp:lineTo x="-67" y="21600"/>
                <wp:lineTo x="21587" y="21600"/>
                <wp:lineTo x="21587" y="-133"/>
                <wp:lineTo x="-67" y="-133"/>
              </wp:wrapPolygon>
            </wp:wrapTight>
            <wp:docPr id="93" name="Рисунок 93" descr="2_со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_созд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960" cy="30861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62192BB4" w14:textId="77777777" w:rsidR="00752EDA" w:rsidRDefault="00752EDA" w:rsidP="00752EDA">
      <w:pPr>
        <w:ind w:firstLine="708"/>
        <w:rPr>
          <w:ins w:id="29" w:author="Teplyaeva Elena" w:date="2020-10-07T09:34:00Z"/>
        </w:rPr>
      </w:pPr>
      <w:r>
        <w:t>При нажатии кнопки «Отмена» окно создания запроса будет закрыто, введенные данные не будут сохранены.</w:t>
      </w:r>
    </w:p>
    <w:p w14:paraId="48E59986" w14:textId="77777777" w:rsidR="003B3DE8" w:rsidRPr="00EF5033" w:rsidRDefault="003B3DE8" w:rsidP="00752EDA">
      <w:pPr>
        <w:ind w:firstLine="708"/>
      </w:pPr>
    </w:p>
    <w:p w14:paraId="7AAE9093" w14:textId="77777777" w:rsidR="00752EDA" w:rsidRDefault="00752EDA" w:rsidP="00752EDA">
      <w:pPr>
        <w:pStyle w:val="4"/>
      </w:pPr>
      <w:r>
        <w:t>Обновление запроса</w:t>
      </w:r>
    </w:p>
    <w:p w14:paraId="15ED3EBB" w14:textId="77777777" w:rsidR="00752EDA" w:rsidRDefault="00752EDA" w:rsidP="00752EDA">
      <w:pPr>
        <w:ind w:firstLine="708"/>
      </w:pPr>
      <w:r>
        <w:t>Форма обновления запроса содержит обязательное поле «Номер запроса» и опциональное поле «Комментарий».</w:t>
      </w:r>
    </w:p>
    <w:p w14:paraId="28F75AAA" w14:textId="77777777" w:rsidR="003B3DE8" w:rsidRDefault="00752EDA" w:rsidP="003B3DE8">
      <w:pPr>
        <w:jc w:val="center"/>
        <w:rPr>
          <w:ins w:id="30" w:author="Teplyaeva Elena" w:date="2020-10-07T09:33:00Z"/>
        </w:rPr>
        <w:pPrChange w:id="31" w:author="Teplyaeva Elena" w:date="2020-10-07T09:33:00Z">
          <w:pPr>
            <w:ind w:firstLine="708"/>
          </w:pPr>
        </w:pPrChange>
      </w:pPr>
      <w:r>
        <w:rPr>
          <w:noProof/>
          <w:lang w:bidi="ar-SA"/>
        </w:rPr>
        <w:drawing>
          <wp:inline distT="0" distB="0" distL="0" distR="0" wp14:anchorId="3010B7D2" wp14:editId="0C68BBC0">
            <wp:extent cx="4869180" cy="2255520"/>
            <wp:effectExtent l="19050" t="19050" r="26670" b="11430"/>
            <wp:docPr id="90" name="Рисунок 90" descr="3_об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_обновле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9180" cy="2255520"/>
                    </a:xfrm>
                    <a:prstGeom prst="rect">
                      <a:avLst/>
                    </a:prstGeom>
                    <a:noFill/>
                    <a:ln w="12700">
                      <a:solidFill>
                        <a:srgbClr val="0070C0"/>
                      </a:solidFill>
                      <a:miter lim="800000"/>
                      <a:headEnd/>
                      <a:tailEnd/>
                    </a:ln>
                  </pic:spPr>
                </pic:pic>
              </a:graphicData>
            </a:graphic>
          </wp:inline>
        </w:drawing>
      </w:r>
    </w:p>
    <w:p w14:paraId="17B4732F" w14:textId="77777777" w:rsidR="003B3DE8" w:rsidRDefault="003B3DE8" w:rsidP="003B3DE8">
      <w:pPr>
        <w:jc w:val="center"/>
        <w:rPr>
          <w:ins w:id="32" w:author="Teplyaeva Elena" w:date="2020-10-07T09:33:00Z"/>
        </w:rPr>
        <w:pPrChange w:id="33" w:author="Teplyaeva Elena" w:date="2020-10-07T09:33:00Z">
          <w:pPr>
            <w:ind w:firstLine="708"/>
          </w:pPr>
        </w:pPrChange>
      </w:pPr>
    </w:p>
    <w:p w14:paraId="498C51FE" w14:textId="345E0227" w:rsidR="00752EDA" w:rsidRDefault="00752EDA" w:rsidP="00752EDA">
      <w:pPr>
        <w:ind w:firstLine="708"/>
      </w:pPr>
      <w:r w:rsidRPr="00725E35">
        <w:t>После того, как обязательные поля будут заполнены, станет активной кнопка «Отправить». После нажатия на кнопку «Отправить» будет автоматически сформирован</w:t>
      </w:r>
      <w:r>
        <w:t>о обновление существующего</w:t>
      </w:r>
      <w:r w:rsidRPr="00725E35">
        <w:t xml:space="preserve"> запрос</w:t>
      </w:r>
      <w:r>
        <w:t>а</w:t>
      </w:r>
      <w:r w:rsidRPr="00725E35">
        <w:t xml:space="preserve"> в службу поддержки пользователей</w:t>
      </w:r>
      <w:r>
        <w:t>.</w:t>
      </w:r>
    </w:p>
    <w:p w14:paraId="273250BF" w14:textId="77777777" w:rsidR="00752EDA" w:rsidRDefault="00752EDA" w:rsidP="00752EDA">
      <w:pPr>
        <w:ind w:firstLine="708"/>
      </w:pPr>
      <w:r>
        <w:lastRenderedPageBreak/>
        <w:t>При нажатии </w:t>
      </w:r>
      <w:r w:rsidRPr="00932770">
        <w:t xml:space="preserve">кнопки «Отмена» окно </w:t>
      </w:r>
      <w:r>
        <w:t>обновления</w:t>
      </w:r>
      <w:r w:rsidRPr="00932770">
        <w:t xml:space="preserve"> запроса будет закрыто, введенные данные не будут сохранены.</w:t>
      </w:r>
    </w:p>
    <w:p w14:paraId="50507033" w14:textId="2B3F8B2A" w:rsidR="00752EDA" w:rsidRPr="00725E35" w:rsidDel="003B3DE8" w:rsidRDefault="00752EDA" w:rsidP="00752EDA">
      <w:pPr>
        <w:ind w:firstLine="708"/>
        <w:rPr>
          <w:del w:id="34" w:author="Teplyaeva Elena" w:date="2020-10-07T09:34:00Z"/>
        </w:rPr>
      </w:pPr>
    </w:p>
    <w:p w14:paraId="38ED32F0" w14:textId="78D6DF2B" w:rsidR="00752EDA" w:rsidRDefault="00752EDA" w:rsidP="00752EDA">
      <w:pPr>
        <w:pStyle w:val="3"/>
      </w:pPr>
      <w:bookmarkStart w:id="35" w:name="_Toc52816185"/>
      <w:bookmarkStart w:id="36" w:name="_Toc52816579"/>
      <w:r>
        <w:t>Информация о дистрибутиве</w:t>
      </w:r>
      <w:bookmarkEnd w:id="35"/>
      <w:bookmarkEnd w:id="36"/>
    </w:p>
    <w:p w14:paraId="7EC7F5EE" w14:textId="77777777" w:rsidR="00752EDA" w:rsidRDefault="00752EDA" w:rsidP="00752EDA">
      <w:pPr>
        <w:pStyle w:val="4"/>
      </w:pPr>
      <w:r>
        <w:t>Платформы</w:t>
      </w:r>
    </w:p>
    <w:p w14:paraId="3CAB5A9C" w14:textId="0D197E20" w:rsidR="00943FED" w:rsidRPr="00943FED" w:rsidRDefault="00943FED" w:rsidP="00943FED">
      <w:pPr>
        <w:jc w:val="center"/>
        <w:rPr>
          <w:lang w:eastAsia="en-US" w:bidi="ar-SA"/>
        </w:rPr>
      </w:pPr>
      <w:r>
        <w:rPr>
          <w:noProof/>
          <w:lang w:bidi="ar-SA"/>
        </w:rPr>
        <w:drawing>
          <wp:inline distT="0" distB="0" distL="0" distR="0" wp14:anchorId="26083D16" wp14:editId="251C35F5">
            <wp:extent cx="6187440" cy="1386840"/>
            <wp:effectExtent l="19050" t="19050" r="22860" b="22860"/>
            <wp:docPr id="89" name="Рисунок 89" descr="5_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_инф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7440" cy="1386840"/>
                    </a:xfrm>
                    <a:prstGeom prst="rect">
                      <a:avLst/>
                    </a:prstGeom>
                    <a:noFill/>
                    <a:ln w="12700">
                      <a:solidFill>
                        <a:srgbClr val="0070C0"/>
                      </a:solidFill>
                      <a:miter lim="800000"/>
                      <a:headEnd/>
                      <a:tailEnd/>
                    </a:ln>
                  </pic:spPr>
                </pic:pic>
              </a:graphicData>
            </a:graphic>
          </wp:inline>
        </w:drawing>
      </w:r>
    </w:p>
    <w:p w14:paraId="58329602" w14:textId="77777777" w:rsidR="00752EDA" w:rsidRPr="00A22026" w:rsidRDefault="00752EDA" w:rsidP="00752EDA">
      <w:pPr>
        <w:ind w:firstLine="708"/>
      </w:pPr>
      <w:r>
        <w:t xml:space="preserve">На данной вкладке указана версия основных платформ программы </w:t>
      </w:r>
      <w:r>
        <w:rPr>
          <w:lang w:val="en-US"/>
        </w:rPr>
        <w:t>SFERAConnector</w:t>
      </w:r>
      <w:r w:rsidRPr="00A22026">
        <w:t>:</w:t>
      </w:r>
    </w:p>
    <w:p w14:paraId="27B1AFF5" w14:textId="77777777" w:rsidR="00752EDA" w:rsidRDefault="00752EDA" w:rsidP="00EB4BBA">
      <w:pPr>
        <w:pStyle w:val="a4"/>
        <w:widowControl/>
        <w:numPr>
          <w:ilvl w:val="0"/>
          <w:numId w:val="13"/>
        </w:numPr>
        <w:autoSpaceDE/>
        <w:autoSpaceDN/>
        <w:spacing w:before="0" w:after="0" w:line="276" w:lineRule="auto"/>
        <w:contextualSpacing/>
        <w:jc w:val="left"/>
      </w:pPr>
      <w:r>
        <w:t>ExpressPlatform</w:t>
      </w:r>
      <w:r w:rsidRPr="00A22026">
        <w:t xml:space="preserve"> </w:t>
      </w:r>
      <w:r>
        <w:t>– Платформа для работы с системой СФЕРА </w:t>
      </w:r>
      <w:r w:rsidRPr="00A22026">
        <w:rPr>
          <w:lang w:val="en-US"/>
        </w:rPr>
        <w:t>EDI</w:t>
      </w:r>
      <w:r>
        <w:t>;</w:t>
      </w:r>
    </w:p>
    <w:p w14:paraId="66B80CB0" w14:textId="77777777" w:rsidR="00752EDA" w:rsidRPr="00A22026" w:rsidRDefault="00752EDA" w:rsidP="00EB4BBA">
      <w:pPr>
        <w:pStyle w:val="a4"/>
        <w:widowControl/>
        <w:numPr>
          <w:ilvl w:val="0"/>
          <w:numId w:val="13"/>
        </w:numPr>
        <w:autoSpaceDE/>
        <w:autoSpaceDN/>
        <w:spacing w:before="0" w:after="0" w:line="276" w:lineRule="auto"/>
        <w:contextualSpacing/>
        <w:jc w:val="left"/>
      </w:pPr>
      <w:r w:rsidRPr="00A22026">
        <w:rPr>
          <w:lang w:val="en-US"/>
        </w:rPr>
        <w:t>CourierPlatform</w:t>
      </w:r>
      <w:r w:rsidRPr="00A22026">
        <w:t>-</w:t>
      </w:r>
      <w:r>
        <w:t xml:space="preserve"> Платформа для работы с системой СФЕРА Курьер</w:t>
      </w:r>
      <w:r w:rsidRPr="00A22026">
        <w:t>;</w:t>
      </w:r>
    </w:p>
    <w:p w14:paraId="3DCBAF1A" w14:textId="77777777" w:rsidR="00752EDA" w:rsidRDefault="00752EDA" w:rsidP="00EB4BBA">
      <w:pPr>
        <w:pStyle w:val="a4"/>
        <w:widowControl/>
        <w:numPr>
          <w:ilvl w:val="0"/>
          <w:numId w:val="13"/>
        </w:numPr>
        <w:autoSpaceDE/>
        <w:autoSpaceDN/>
        <w:spacing w:before="0" w:after="0" w:line="276" w:lineRule="auto"/>
        <w:contextualSpacing/>
        <w:jc w:val="left"/>
      </w:pPr>
      <w:r w:rsidRPr="00A22026">
        <w:rPr>
          <w:lang w:val="en-US"/>
        </w:rPr>
        <w:t>ComarchPlatform</w:t>
      </w:r>
      <w:r>
        <w:t xml:space="preserve"> – Платформа для работы с системой </w:t>
      </w:r>
      <w:r>
        <w:rPr>
          <w:lang w:val="en-US"/>
        </w:rPr>
        <w:t>COMARCH </w:t>
      </w:r>
      <w:r w:rsidRPr="00A22026">
        <w:rPr>
          <w:lang w:val="en-US"/>
        </w:rPr>
        <w:t>EDI</w:t>
      </w:r>
      <w:r w:rsidRPr="00A22026">
        <w:t>.</w:t>
      </w:r>
    </w:p>
    <w:p w14:paraId="4A095941" w14:textId="5DF7C6A3" w:rsidR="00752EDA" w:rsidRDefault="00752EDA" w:rsidP="00943FED">
      <w:pPr>
        <w:pStyle w:val="a4"/>
        <w:ind w:left="0" w:firstLine="0"/>
        <w:jc w:val="center"/>
        <w:rPr>
          <w:ins w:id="37" w:author="Teplyaeva Elena" w:date="2020-10-07T09:33:00Z"/>
        </w:rPr>
      </w:pPr>
      <w:r>
        <w:rPr>
          <w:noProof/>
          <w:lang w:bidi="ar-SA"/>
        </w:rPr>
        <w:drawing>
          <wp:inline distT="0" distB="0" distL="0" distR="0" wp14:anchorId="479C9742" wp14:editId="5D6397EA">
            <wp:extent cx="6019800" cy="1699260"/>
            <wp:effectExtent l="19050" t="19050" r="19050" b="15240"/>
            <wp:docPr id="88" name="Рисунок 88" descr="6_плат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6_платформ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0" cy="1699260"/>
                    </a:xfrm>
                    <a:prstGeom prst="rect">
                      <a:avLst/>
                    </a:prstGeom>
                    <a:noFill/>
                    <a:ln w="12700">
                      <a:solidFill>
                        <a:srgbClr val="0070C0"/>
                      </a:solidFill>
                      <a:miter lim="800000"/>
                      <a:headEnd/>
                      <a:tailEnd/>
                    </a:ln>
                  </pic:spPr>
                </pic:pic>
              </a:graphicData>
            </a:graphic>
          </wp:inline>
        </w:drawing>
      </w:r>
    </w:p>
    <w:p w14:paraId="7455B959" w14:textId="77777777" w:rsidR="003B3DE8" w:rsidRPr="00A22026" w:rsidRDefault="003B3DE8" w:rsidP="00943FED">
      <w:pPr>
        <w:pStyle w:val="a4"/>
        <w:ind w:left="0" w:firstLine="0"/>
        <w:jc w:val="center"/>
      </w:pPr>
    </w:p>
    <w:p w14:paraId="63B1E02A" w14:textId="77777777" w:rsidR="00752EDA" w:rsidRDefault="00752EDA" w:rsidP="00752EDA">
      <w:pPr>
        <w:pStyle w:val="4"/>
      </w:pPr>
      <w:r>
        <w:t>Выделенные модули</w:t>
      </w:r>
    </w:p>
    <w:p w14:paraId="39F18506" w14:textId="1F39EAB4" w:rsidR="00752EDA" w:rsidRDefault="00752EDA" w:rsidP="00752EDA">
      <w:pPr>
        <w:ind w:firstLine="708"/>
      </w:pPr>
      <w:r>
        <w:rPr>
          <w:noProof/>
          <w:lang w:bidi="ar-SA"/>
        </w:rPr>
        <w:drawing>
          <wp:anchor distT="0" distB="0" distL="114300" distR="114300" simplePos="0" relativeHeight="251841024" behindDoc="1" locked="0" layoutInCell="1" allowOverlap="1" wp14:anchorId="4D11A633" wp14:editId="73B91A7C">
            <wp:simplePos x="0" y="0"/>
            <wp:positionH relativeFrom="column">
              <wp:align>center</wp:align>
            </wp:positionH>
            <wp:positionV relativeFrom="paragraph">
              <wp:posOffset>531495</wp:posOffset>
            </wp:positionV>
            <wp:extent cx="6027420" cy="1493520"/>
            <wp:effectExtent l="19050" t="19050" r="11430" b="11430"/>
            <wp:wrapTight wrapText="bothSides">
              <wp:wrapPolygon edited="0">
                <wp:start x="-68" y="-276"/>
                <wp:lineTo x="-68" y="21490"/>
                <wp:lineTo x="21573" y="21490"/>
                <wp:lineTo x="21573" y="-276"/>
                <wp:lineTo x="-68" y="-276"/>
              </wp:wrapPolygon>
            </wp:wrapTight>
            <wp:docPr id="87" name="Рисунок 87" descr="7_мод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_модул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7420" cy="14935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На данной вкладке указана версия модуля функции «</w:t>
      </w:r>
      <w:hyperlink w:anchor="_Подписание_титула" w:history="1">
        <w:r>
          <w:rPr>
            <w:rStyle w:val="a8"/>
          </w:rPr>
          <w:t>Подписание ти</w:t>
        </w:r>
        <w:r w:rsidRPr="00E241B8">
          <w:rPr>
            <w:rStyle w:val="a8"/>
          </w:rPr>
          <w:t>тула</w:t>
        </w:r>
      </w:hyperlink>
      <w:r>
        <w:t>», а также версии дополнительных выделенных модулей, если есть.</w:t>
      </w:r>
    </w:p>
    <w:p w14:paraId="018901E3" w14:textId="77777777" w:rsidR="00752EDA" w:rsidRPr="00E241B8" w:rsidRDefault="00752EDA" w:rsidP="00752EDA">
      <w:pPr>
        <w:ind w:firstLine="708"/>
      </w:pPr>
    </w:p>
    <w:p w14:paraId="001A189E" w14:textId="77777777" w:rsidR="00752EDA" w:rsidRDefault="00752EDA" w:rsidP="00752EDA">
      <w:pPr>
        <w:pStyle w:val="4"/>
      </w:pPr>
      <w:r>
        <w:t>Библиотеки</w:t>
      </w:r>
    </w:p>
    <w:p w14:paraId="042F0CE4" w14:textId="77777777" w:rsidR="00752EDA" w:rsidRDefault="00752EDA" w:rsidP="00752EDA">
      <w:pPr>
        <w:ind w:firstLine="708"/>
      </w:pPr>
      <w:r>
        <w:t>На данной вкладке указаны версии всех библиотек программы.</w:t>
      </w:r>
    </w:p>
    <w:p w14:paraId="1C0E3B3E" w14:textId="4E98763A" w:rsidR="00752EDA" w:rsidRPr="00E241B8" w:rsidRDefault="00752EDA" w:rsidP="00752EDA">
      <w:pPr>
        <w:ind w:firstLine="708"/>
      </w:pPr>
      <w:r>
        <w:rPr>
          <w:noProof/>
          <w:lang w:bidi="ar-SA"/>
        </w:rPr>
        <w:lastRenderedPageBreak/>
        <w:drawing>
          <wp:anchor distT="0" distB="0" distL="114300" distR="114300" simplePos="0" relativeHeight="251842048" behindDoc="1" locked="0" layoutInCell="1" allowOverlap="1" wp14:anchorId="3921C9BF" wp14:editId="02BE037D">
            <wp:simplePos x="0" y="0"/>
            <wp:positionH relativeFrom="column">
              <wp:align>center</wp:align>
            </wp:positionH>
            <wp:positionV relativeFrom="paragraph">
              <wp:posOffset>3810</wp:posOffset>
            </wp:positionV>
            <wp:extent cx="6027420" cy="4495800"/>
            <wp:effectExtent l="19050" t="19050" r="11430" b="19050"/>
            <wp:wrapTight wrapText="bothSides">
              <wp:wrapPolygon edited="0">
                <wp:start x="-68" y="-92"/>
                <wp:lineTo x="-68" y="21600"/>
                <wp:lineTo x="21573" y="21600"/>
                <wp:lineTo x="21573" y="-92"/>
                <wp:lineTo x="-68" y="-92"/>
              </wp:wrapPolygon>
            </wp:wrapTight>
            <wp:docPr id="86" name="Рисунок 86" descr="8_библиот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_библиотек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7420" cy="44958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69036E44" w14:textId="77777777" w:rsidR="00752EDA" w:rsidRDefault="00752EDA" w:rsidP="00752EDA">
      <w:pPr>
        <w:pStyle w:val="3"/>
      </w:pPr>
      <w:bookmarkStart w:id="38" w:name="_Toc52816186"/>
      <w:bookmarkStart w:id="39" w:name="_Toc52816580"/>
      <w:r>
        <w:t>Платформы</w:t>
      </w:r>
      <w:bookmarkEnd w:id="38"/>
      <w:bookmarkEnd w:id="39"/>
    </w:p>
    <w:p w14:paraId="43AA1A78" w14:textId="6D6C5D51" w:rsidR="00752EDA" w:rsidRDefault="00752EDA" w:rsidP="00752EDA">
      <w:pPr>
        <w:ind w:firstLine="708"/>
      </w:pPr>
      <w:r>
        <w:rPr>
          <w:noProof/>
          <w:lang w:bidi="ar-SA"/>
        </w:rPr>
        <w:drawing>
          <wp:anchor distT="0" distB="0" distL="114300" distR="114300" simplePos="0" relativeHeight="251787776" behindDoc="1" locked="0" layoutInCell="1" allowOverlap="1" wp14:anchorId="60456858" wp14:editId="65970374">
            <wp:simplePos x="0" y="0"/>
            <wp:positionH relativeFrom="column">
              <wp:align>center</wp:align>
            </wp:positionH>
            <wp:positionV relativeFrom="paragraph">
              <wp:posOffset>753745</wp:posOffset>
            </wp:positionV>
            <wp:extent cx="6179820" cy="2110740"/>
            <wp:effectExtent l="19050" t="19050" r="11430" b="22860"/>
            <wp:wrapTight wrapText="bothSides">
              <wp:wrapPolygon edited="0">
                <wp:start x="-67" y="-195"/>
                <wp:lineTo x="-67" y="21639"/>
                <wp:lineTo x="21573" y="21639"/>
                <wp:lineTo x="21573" y="-195"/>
                <wp:lineTo x="-67" y="-195"/>
              </wp:wrapPolygon>
            </wp:wrapTight>
            <wp:docPr id="85" name="Рисунок 85" descr="3_плат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платформ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9820" cy="21107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Программа </w:t>
      </w:r>
      <w:r>
        <w:rPr>
          <w:lang w:val="en-US"/>
        </w:rPr>
        <w:t>SFERAConnector</w:t>
      </w:r>
      <w:r w:rsidRPr="005D5C7A">
        <w:t xml:space="preserve"> </w:t>
      </w:r>
      <w:r>
        <w:t xml:space="preserve">предназначена для работы с </w:t>
      </w:r>
      <w:r>
        <w:rPr>
          <w:lang w:val="en-US"/>
        </w:rPr>
        <w:t>EDI</w:t>
      </w:r>
      <w:r>
        <w:t xml:space="preserve"> платформами </w:t>
      </w:r>
      <w:r>
        <w:rPr>
          <w:lang w:val="en-US"/>
        </w:rPr>
        <w:t>COMARCH</w:t>
      </w:r>
      <w:r>
        <w:t> EDI и СФЕРА</w:t>
      </w:r>
      <w:r>
        <w:rPr>
          <w:lang w:val="en-US"/>
        </w:rPr>
        <w:t> EDI</w:t>
      </w:r>
      <w:r>
        <w:t xml:space="preserve"> и ЭДО платформой СФЕРА Курьер. Для начала работы с требуемой платформой требуется нажать на соответствующую пиктограмму.</w:t>
      </w:r>
    </w:p>
    <w:p w14:paraId="6FC6396B" w14:textId="77777777" w:rsidR="00752EDA" w:rsidRPr="005D5C7A" w:rsidRDefault="00752EDA" w:rsidP="00752EDA">
      <w:pPr>
        <w:ind w:firstLine="708"/>
      </w:pPr>
    </w:p>
    <w:p w14:paraId="2295B72F" w14:textId="77777777" w:rsidR="00752EDA" w:rsidRDefault="00752EDA" w:rsidP="00752EDA">
      <w:r>
        <w:br w:type="page"/>
      </w:r>
    </w:p>
    <w:p w14:paraId="64A13C8C" w14:textId="77777777" w:rsidR="00752EDA" w:rsidRPr="00B97695" w:rsidRDefault="00752EDA" w:rsidP="00752EDA">
      <w:pPr>
        <w:pStyle w:val="10"/>
      </w:pPr>
      <w:bookmarkStart w:id="40" w:name="_Toc52816187"/>
      <w:bookmarkStart w:id="41" w:name="_Toc52816581"/>
      <w:r>
        <w:lastRenderedPageBreak/>
        <w:t xml:space="preserve">Работа с </w:t>
      </w:r>
      <w:r>
        <w:rPr>
          <w:lang w:val="en-US"/>
        </w:rPr>
        <w:t>EDI</w:t>
      </w:r>
      <w:r>
        <w:t xml:space="preserve"> платформами СФЕРА </w:t>
      </w:r>
      <w:r>
        <w:rPr>
          <w:lang w:val="en-US"/>
        </w:rPr>
        <w:t>EDI</w:t>
      </w:r>
      <w:r>
        <w:t xml:space="preserve"> и </w:t>
      </w:r>
      <w:r w:rsidRPr="00A173C3">
        <w:t>C</w:t>
      </w:r>
      <w:r>
        <w:rPr>
          <w:lang w:val="en-US"/>
        </w:rPr>
        <w:t>OMARCH EDI</w:t>
      </w:r>
      <w:bookmarkEnd w:id="40"/>
      <w:bookmarkEnd w:id="41"/>
    </w:p>
    <w:p w14:paraId="189CA2B9" w14:textId="77777777" w:rsidR="00752EDA" w:rsidRDefault="00752EDA" w:rsidP="00752EDA">
      <w:pPr>
        <w:pStyle w:val="2"/>
      </w:pPr>
      <w:bookmarkStart w:id="42" w:name="_Toc52816188"/>
      <w:bookmarkStart w:id="43" w:name="_Toc52816582"/>
      <w:r>
        <w:t>Конфигурация</w:t>
      </w:r>
      <w:bookmarkEnd w:id="42"/>
      <w:bookmarkEnd w:id="43"/>
    </w:p>
    <w:p w14:paraId="4C1B6135" w14:textId="77777777" w:rsidR="00752EDA" w:rsidRDefault="00752EDA" w:rsidP="00752EDA">
      <w:pPr>
        <w:ind w:firstLine="708"/>
      </w:pPr>
      <w:r>
        <w:t>Основные настройки для платформ COMARCH</w:t>
      </w:r>
      <w:r>
        <w:rPr>
          <w:lang w:val="en-US"/>
        </w:rPr>
        <w:t> EDI</w:t>
      </w:r>
      <w:r>
        <w:t xml:space="preserve"> и СФЕРА</w:t>
      </w:r>
      <w:r>
        <w:rPr>
          <w:lang w:val="en-US"/>
        </w:rPr>
        <w:t> EDI</w:t>
      </w:r>
      <w:r>
        <w:t xml:space="preserve"> совпадают, поэтому в данной инструкции будут приведены в общем разделе.</w:t>
      </w:r>
    </w:p>
    <w:p w14:paraId="516D0B77" w14:textId="77777777" w:rsidR="00752EDA" w:rsidRDefault="00752EDA" w:rsidP="00752EDA">
      <w:pPr>
        <w:pStyle w:val="3"/>
      </w:pPr>
      <w:bookmarkStart w:id="44" w:name="_Toc52816189"/>
      <w:bookmarkStart w:id="45" w:name="_Toc52816583"/>
      <w:r>
        <w:t>Добавление лицензии</w:t>
      </w:r>
      <w:bookmarkEnd w:id="44"/>
      <w:bookmarkEnd w:id="45"/>
    </w:p>
    <w:p w14:paraId="5F5DAC92" w14:textId="77777777" w:rsidR="00752EDA" w:rsidRPr="00E23FA3" w:rsidRDefault="00752EDA" w:rsidP="00752EDA">
      <w:pPr>
        <w:ind w:firstLine="708"/>
      </w:pPr>
      <w:r>
        <w:t xml:space="preserve">Для начала работы с </w:t>
      </w:r>
      <w:r>
        <w:rPr>
          <w:lang w:val="en-US"/>
        </w:rPr>
        <w:t>EDI</w:t>
      </w:r>
      <w:r>
        <w:t xml:space="preserve"> платформами требуется добавить пользовательскую лицензию.</w:t>
      </w:r>
    </w:p>
    <w:p w14:paraId="27B23CCD" w14:textId="07B8EFA7" w:rsidR="00752EDA" w:rsidRDefault="00752EDA" w:rsidP="00752EDA">
      <w:pPr>
        <w:ind w:firstLine="708"/>
      </w:pPr>
      <w:del w:id="46" w:author="Teplyaeva Elena" w:date="2020-10-07T15:35:00Z">
        <w:r w:rsidDel="00340347">
          <w:rPr>
            <w:noProof/>
            <w:lang w:bidi="ar-SA"/>
          </w:rPr>
          <w:drawing>
            <wp:anchor distT="0" distB="0" distL="114300" distR="114300" simplePos="0" relativeHeight="251788800" behindDoc="1" locked="0" layoutInCell="1" allowOverlap="1" wp14:anchorId="61C0EE81" wp14:editId="5CCE7D42">
              <wp:simplePos x="0" y="0"/>
              <wp:positionH relativeFrom="column">
                <wp:align>center</wp:align>
              </wp:positionH>
              <wp:positionV relativeFrom="paragraph">
                <wp:posOffset>746125</wp:posOffset>
              </wp:positionV>
              <wp:extent cx="6179820" cy="4213860"/>
              <wp:effectExtent l="19050" t="19050" r="11430" b="15240"/>
              <wp:wrapTight wrapText="bothSides">
                <wp:wrapPolygon edited="0">
                  <wp:start x="-67" y="-98"/>
                  <wp:lineTo x="-67" y="21580"/>
                  <wp:lineTo x="21573" y="21580"/>
                  <wp:lineTo x="21573" y="-98"/>
                  <wp:lineTo x="-67" y="-98"/>
                </wp:wrapPolygon>
              </wp:wrapTight>
              <wp:docPr id="84" name="Рисунок 84" descr="1_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_лиценз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9820" cy="42138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r>
        <w:t xml:space="preserve">Для добавления лицензии требуется перейти к работе с </w:t>
      </w:r>
      <w:r>
        <w:rPr>
          <w:lang w:val="en-US"/>
        </w:rPr>
        <w:t>EDI</w:t>
      </w:r>
      <w:r>
        <w:t xml:space="preserve"> платформой, далее перейти в раздел «Конфигурации» </w:t>
      </w:r>
      <w:r w:rsidRPr="00673CF9">
        <w:t>→</w:t>
      </w:r>
      <w:r>
        <w:t xml:space="preserve"> «Лицензии», на данной форме требуется нажать кнопку «Добавить файл лицензии».</w:t>
      </w:r>
    </w:p>
    <w:p w14:paraId="7BD33D31" w14:textId="6780FF1A" w:rsidR="00752EDA" w:rsidRDefault="00340347" w:rsidP="00340347">
      <w:pPr>
        <w:jc w:val="center"/>
        <w:pPrChange w:id="47" w:author="Teplyaeva Elena" w:date="2020-10-07T15:35:00Z">
          <w:pPr>
            <w:ind w:firstLine="708"/>
          </w:pPr>
        </w:pPrChange>
      </w:pPr>
      <w:ins w:id="48" w:author="Teplyaeva Elena" w:date="2020-10-07T15:35:00Z">
        <w:r>
          <w:rPr>
            <w:noProof/>
            <w:lang w:bidi="ar-SA"/>
          </w:rPr>
          <w:drawing>
            <wp:inline distT="0" distB="0" distL="0" distR="0" wp14:anchorId="5AC77A69" wp14:editId="25790572">
              <wp:extent cx="6064300" cy="4129695"/>
              <wp:effectExtent l="19050" t="19050" r="12700" b="2349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png"/>
                      <pic:cNvPicPr/>
                    </pic:nvPicPr>
                    <pic:blipFill>
                      <a:blip r:embed="rId42">
                        <a:extLst>
                          <a:ext uri="{28A0092B-C50C-407E-A947-70E740481C1C}">
                            <a14:useLocalDpi xmlns:a14="http://schemas.microsoft.com/office/drawing/2010/main" val="0"/>
                          </a:ext>
                        </a:extLst>
                      </a:blip>
                      <a:stretch>
                        <a:fillRect/>
                      </a:stretch>
                    </pic:blipFill>
                    <pic:spPr>
                      <a:xfrm>
                        <a:off x="0" y="0"/>
                        <a:ext cx="6067268" cy="4131716"/>
                      </a:xfrm>
                      <a:prstGeom prst="rect">
                        <a:avLst/>
                      </a:prstGeom>
                      <a:noFill/>
                      <a:ln w="12700">
                        <a:solidFill>
                          <a:srgbClr val="0070C0"/>
                        </a:solidFill>
                        <a:miter lim="800000"/>
                        <a:headEnd/>
                        <a:tailEnd/>
                      </a:ln>
                    </pic:spPr>
                  </pic:pic>
                </a:graphicData>
              </a:graphic>
            </wp:inline>
          </w:drawing>
        </w:r>
      </w:ins>
    </w:p>
    <w:p w14:paraId="71DF6DE5" w14:textId="77777777" w:rsidR="00752EDA" w:rsidRDefault="00752EDA" w:rsidP="00752EDA">
      <w:pPr>
        <w:ind w:firstLine="708"/>
      </w:pPr>
      <w:r>
        <w:t xml:space="preserve">При нажатии на кнопку «Добавить файл лицензии» откроется окно локального поиска файлов, требуется выбрать файл лицензии. </w:t>
      </w:r>
    </w:p>
    <w:p w14:paraId="2387D604" w14:textId="77777777" w:rsidR="00752EDA" w:rsidRDefault="00752EDA" w:rsidP="00752EDA">
      <w:pPr>
        <w:ind w:firstLine="708"/>
      </w:pPr>
      <w:r>
        <w:t>В случае успешного добавления лицензии будет отображено соответствующее уведомление, которое будет содержать информацию о логине, для которого добавлена лицензия и периоде действия.</w:t>
      </w:r>
    </w:p>
    <w:p w14:paraId="2D2A199E" w14:textId="7B7E0F33" w:rsidR="00752EDA" w:rsidRDefault="00752EDA" w:rsidP="003B3DE8">
      <w:pPr>
        <w:jc w:val="center"/>
        <w:pPrChange w:id="49" w:author="Teplyaeva Elena" w:date="2020-10-07T09:35:00Z">
          <w:pPr>
            <w:ind w:firstLine="708"/>
          </w:pPr>
        </w:pPrChange>
      </w:pPr>
      <w:del w:id="50" w:author="Teplyaeva Elena" w:date="2020-10-07T10:00:00Z">
        <w:r w:rsidDel="00BD0CF4">
          <w:rPr>
            <w:noProof/>
            <w:lang w:bidi="ar-SA"/>
          </w:rPr>
          <w:lastRenderedPageBreak/>
          <w:drawing>
            <wp:inline distT="0" distB="0" distL="0" distR="0" wp14:anchorId="0DE30B98" wp14:editId="58AEDE65">
              <wp:extent cx="3878580" cy="1661160"/>
              <wp:effectExtent l="19050" t="19050" r="26670" b="15240"/>
              <wp:docPr id="82" name="Рисунок 82" descr="2_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_лиценз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8580" cy="1661160"/>
                      </a:xfrm>
                      <a:prstGeom prst="rect">
                        <a:avLst/>
                      </a:prstGeom>
                      <a:noFill/>
                      <a:ln w="12700">
                        <a:solidFill>
                          <a:srgbClr val="0070C0"/>
                        </a:solidFill>
                        <a:miter lim="800000"/>
                        <a:headEnd/>
                        <a:tailEnd/>
                      </a:ln>
                    </pic:spPr>
                  </pic:pic>
                </a:graphicData>
              </a:graphic>
            </wp:inline>
          </w:drawing>
        </w:r>
      </w:del>
      <w:ins w:id="51" w:author="Teplyaeva Elena" w:date="2020-10-07T10:00:00Z">
        <w:r w:rsidR="00BD0CF4">
          <w:rPr>
            <w:noProof/>
            <w:lang w:bidi="ar-SA"/>
          </w:rPr>
          <w:drawing>
            <wp:inline distT="0" distB="0" distL="0" distR="0" wp14:anchorId="2E1A1E66" wp14:editId="713EC818">
              <wp:extent cx="6269126" cy="2894483"/>
              <wp:effectExtent l="19050" t="19050" r="17780" b="203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10-07_9-59-36.png"/>
                      <pic:cNvPicPr/>
                    </pic:nvPicPr>
                    <pic:blipFill>
                      <a:blip r:embed="rId44">
                        <a:extLst>
                          <a:ext uri="{28A0092B-C50C-407E-A947-70E740481C1C}">
                            <a14:useLocalDpi xmlns:a14="http://schemas.microsoft.com/office/drawing/2010/main" val="0"/>
                          </a:ext>
                        </a:extLst>
                      </a:blip>
                      <a:stretch>
                        <a:fillRect/>
                      </a:stretch>
                    </pic:blipFill>
                    <pic:spPr>
                      <a:xfrm>
                        <a:off x="0" y="0"/>
                        <a:ext cx="6280713" cy="2899833"/>
                      </a:xfrm>
                      <a:prstGeom prst="rect">
                        <a:avLst/>
                      </a:prstGeom>
                      <a:noFill/>
                      <a:ln w="12700">
                        <a:solidFill>
                          <a:srgbClr val="0070C0"/>
                        </a:solidFill>
                        <a:miter lim="800000"/>
                        <a:headEnd/>
                        <a:tailEnd/>
                      </a:ln>
                    </pic:spPr>
                  </pic:pic>
                </a:graphicData>
              </a:graphic>
            </wp:inline>
          </w:drawing>
        </w:r>
      </w:ins>
    </w:p>
    <w:p w14:paraId="432584C9" w14:textId="777AE878" w:rsidR="00752EDA" w:rsidDel="003B3DE8" w:rsidRDefault="00752EDA" w:rsidP="00752EDA">
      <w:pPr>
        <w:ind w:firstLine="708"/>
        <w:rPr>
          <w:del w:id="52" w:author="Teplyaeva Elena" w:date="2020-10-07T09:35:00Z"/>
        </w:rPr>
      </w:pPr>
    </w:p>
    <w:p w14:paraId="1163EA50" w14:textId="41354273" w:rsidR="00752EDA" w:rsidDel="003B3DE8" w:rsidRDefault="00752EDA" w:rsidP="00752EDA">
      <w:pPr>
        <w:ind w:firstLine="708"/>
        <w:rPr>
          <w:del w:id="53" w:author="Teplyaeva Elena" w:date="2020-10-07T09:35:00Z"/>
        </w:rPr>
      </w:pPr>
    </w:p>
    <w:p w14:paraId="4120C9FE" w14:textId="3342FD2F" w:rsidR="00752EDA" w:rsidDel="003B3DE8" w:rsidRDefault="00752EDA" w:rsidP="00752EDA">
      <w:pPr>
        <w:ind w:firstLine="708"/>
        <w:rPr>
          <w:del w:id="54" w:author="Teplyaeva Elena" w:date="2020-10-07T09:35:00Z"/>
        </w:rPr>
      </w:pPr>
    </w:p>
    <w:p w14:paraId="21F1E154" w14:textId="2BF7D1E3" w:rsidR="00752EDA" w:rsidDel="003B3DE8" w:rsidRDefault="00752EDA" w:rsidP="00752EDA">
      <w:pPr>
        <w:ind w:firstLine="708"/>
        <w:rPr>
          <w:del w:id="55" w:author="Teplyaeva Elena" w:date="2020-10-07T09:35:00Z"/>
        </w:rPr>
      </w:pPr>
    </w:p>
    <w:p w14:paraId="575E1500" w14:textId="5D3BB4D3" w:rsidR="00752EDA" w:rsidDel="003B3DE8" w:rsidRDefault="00752EDA" w:rsidP="00752EDA">
      <w:pPr>
        <w:ind w:firstLine="708"/>
        <w:rPr>
          <w:del w:id="56" w:author="Teplyaeva Elena" w:date="2020-10-07T09:35:00Z"/>
        </w:rPr>
      </w:pPr>
    </w:p>
    <w:p w14:paraId="4F5897C3" w14:textId="5694E7CE" w:rsidR="00752EDA" w:rsidDel="003B3DE8" w:rsidRDefault="00752EDA" w:rsidP="00752EDA">
      <w:pPr>
        <w:ind w:firstLine="708"/>
        <w:rPr>
          <w:del w:id="57" w:author="Teplyaeva Elena" w:date="2020-10-07T09:35:00Z"/>
        </w:rPr>
      </w:pPr>
    </w:p>
    <w:p w14:paraId="14C2E9DC" w14:textId="298DABEB" w:rsidR="00752EDA" w:rsidDel="003B3DE8" w:rsidRDefault="00752EDA" w:rsidP="00752EDA">
      <w:pPr>
        <w:ind w:firstLine="708"/>
        <w:rPr>
          <w:del w:id="58" w:author="Teplyaeva Elena" w:date="2020-10-07T09:35:00Z"/>
        </w:rPr>
      </w:pPr>
    </w:p>
    <w:p w14:paraId="1492647B" w14:textId="3B09274B" w:rsidR="00752EDA" w:rsidDel="003B3DE8" w:rsidRDefault="00752EDA" w:rsidP="00752EDA">
      <w:pPr>
        <w:ind w:firstLine="708"/>
        <w:rPr>
          <w:del w:id="59" w:author="Teplyaeva Elena" w:date="2020-10-07T09:35:00Z"/>
        </w:rPr>
      </w:pPr>
    </w:p>
    <w:p w14:paraId="4F258811" w14:textId="77777777" w:rsidR="00752EDA" w:rsidRDefault="00752EDA" w:rsidP="00752EDA">
      <w:pPr>
        <w:ind w:firstLine="708"/>
      </w:pPr>
    </w:p>
    <w:p w14:paraId="6DE1D5A8" w14:textId="77777777" w:rsidR="00752EDA" w:rsidRDefault="00752EDA" w:rsidP="00752EDA">
      <w:pPr>
        <w:ind w:firstLine="708"/>
      </w:pPr>
      <w:r>
        <w:t>После закрытия информационного окна лицензия отобразится в списке на вкладке «Лицензии».</w:t>
      </w:r>
    </w:p>
    <w:p w14:paraId="0BCE73F0" w14:textId="68FFC632" w:rsidR="00752EDA" w:rsidRDefault="00752EDA" w:rsidP="00752EDA">
      <w:pPr>
        <w:ind w:firstLine="708"/>
      </w:pPr>
      <w:r>
        <w:rPr>
          <w:noProof/>
          <w:lang w:bidi="ar-SA"/>
        </w:rPr>
        <w:drawing>
          <wp:anchor distT="0" distB="0" distL="114300" distR="114300" simplePos="0" relativeHeight="251790848" behindDoc="1" locked="0" layoutInCell="1" allowOverlap="1" wp14:anchorId="00E88788" wp14:editId="6063A00C">
            <wp:simplePos x="0" y="0"/>
            <wp:positionH relativeFrom="column">
              <wp:align>center</wp:align>
            </wp:positionH>
            <wp:positionV relativeFrom="paragraph">
              <wp:posOffset>565150</wp:posOffset>
            </wp:positionV>
            <wp:extent cx="6187440" cy="2857500"/>
            <wp:effectExtent l="19050" t="19050" r="22860" b="19050"/>
            <wp:wrapTight wrapText="bothSides">
              <wp:wrapPolygon edited="0">
                <wp:start x="-67" y="-144"/>
                <wp:lineTo x="-67" y="21600"/>
                <wp:lineTo x="21613" y="21600"/>
                <wp:lineTo x="21613" y="-144"/>
                <wp:lineTo x="-67" y="-144"/>
              </wp:wrapPolygon>
            </wp:wrapTight>
            <wp:docPr id="81" name="Рисунок 81" descr="3_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_лиценз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7440" cy="28575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На данной вкладке также будет отображена информация о логине и периоде действия лицензии.</w:t>
      </w:r>
    </w:p>
    <w:p w14:paraId="0A4272DE" w14:textId="77777777" w:rsidR="00752EDA" w:rsidRDefault="00752EDA" w:rsidP="00752EDA">
      <w:pPr>
        <w:ind w:firstLine="708"/>
      </w:pPr>
    </w:p>
    <w:p w14:paraId="323D565D" w14:textId="77777777" w:rsidR="00752EDA" w:rsidRDefault="00752EDA" w:rsidP="00752EDA">
      <w:pPr>
        <w:pStyle w:val="3"/>
      </w:pPr>
      <w:bookmarkStart w:id="60" w:name="_Toc52816190"/>
      <w:bookmarkStart w:id="61" w:name="_Toc52816584"/>
      <w:r>
        <w:t>Основные параметры</w:t>
      </w:r>
      <w:bookmarkEnd w:id="60"/>
      <w:bookmarkEnd w:id="61"/>
    </w:p>
    <w:p w14:paraId="7626EB99" w14:textId="77777777" w:rsidR="00752EDA" w:rsidRDefault="00752EDA" w:rsidP="00752EDA">
      <w:pPr>
        <w:ind w:firstLine="708"/>
      </w:pPr>
      <w:r>
        <w:t xml:space="preserve">Настройки во вкладке «Основные параметры» для платформ </w:t>
      </w:r>
      <w:r w:rsidRPr="00E23FA3">
        <w:t>COMARCH</w:t>
      </w:r>
      <w:r>
        <w:rPr>
          <w:lang w:val="en-US"/>
        </w:rPr>
        <w:t> EDI</w:t>
      </w:r>
      <w:r>
        <w:t xml:space="preserve"> и СФЕРА</w:t>
      </w:r>
      <w:r>
        <w:rPr>
          <w:lang w:val="en-US"/>
        </w:rPr>
        <w:t> EDI</w:t>
      </w:r>
      <w:r>
        <w:t xml:space="preserve"> имеют некоторые различия.</w:t>
      </w:r>
    </w:p>
    <w:p w14:paraId="4E29472A" w14:textId="77777777" w:rsidR="00752EDA" w:rsidRPr="00F6030E" w:rsidRDefault="00752EDA" w:rsidP="00752EDA">
      <w:pPr>
        <w:pStyle w:val="4"/>
      </w:pPr>
      <w:r>
        <w:t>Общие настройки</w:t>
      </w:r>
    </w:p>
    <w:p w14:paraId="209BF665" w14:textId="77777777" w:rsidR="00752EDA" w:rsidRPr="00D4717B" w:rsidRDefault="00752EDA" w:rsidP="00752EDA">
      <w:pPr>
        <w:ind w:firstLine="708"/>
      </w:pPr>
      <w:r>
        <w:t xml:space="preserve">Поле «Интервал автоматического обмена» предназначено для настройки </w:t>
      </w:r>
      <w:r>
        <w:lastRenderedPageBreak/>
        <w:t xml:space="preserve">интервала, с которым будет происходить автоматический запуск обмена. </w:t>
      </w:r>
      <w:r w:rsidRPr="00D4717B">
        <w:t>Интервал нельзя установить менее 5 минут, при этом обмен будет выполняться с интервалом, указанным в поле плюс две минуты.</w:t>
      </w:r>
    </w:p>
    <w:p w14:paraId="1A4835E5" w14:textId="77777777" w:rsidR="00752EDA" w:rsidRDefault="00752EDA" w:rsidP="00752EDA">
      <w:pPr>
        <w:ind w:firstLine="708"/>
      </w:pPr>
      <w:r>
        <w:t>Поле «</w:t>
      </w:r>
      <w:r w:rsidRPr="00D4717B">
        <w:t>Маска</w:t>
      </w:r>
      <w:r>
        <w:t xml:space="preserve"> получаемых</w:t>
      </w:r>
      <w:r w:rsidRPr="00D4717B">
        <w:t xml:space="preserve"> документов</w:t>
      </w:r>
      <w:r>
        <w:t>»</w:t>
      </w:r>
      <w:r w:rsidRPr="00D4717B">
        <w:t xml:space="preserve"> </w:t>
      </w:r>
      <w:r>
        <w:t xml:space="preserve">заполнено маской </w:t>
      </w:r>
      <w:r w:rsidRPr="00D4717B">
        <w:t>по умолчанию</w:t>
      </w:r>
      <w:r>
        <w:t xml:space="preserve"> (</w:t>
      </w:r>
      <w:r w:rsidRPr="00CE7D7A">
        <w:t>%DocType%%FileID%%DocNumber%.xml</w:t>
      </w:r>
      <w:r>
        <w:t>), при необходимости маску имени файла можно изменить на требуемую, используя доступные элементы для формирования маски.</w:t>
      </w:r>
    </w:p>
    <w:p w14:paraId="5F484451" w14:textId="77777777" w:rsidR="00752EDA" w:rsidRDefault="00752EDA" w:rsidP="00752EDA">
      <w:pPr>
        <w:ind w:firstLine="708"/>
      </w:pPr>
      <w:r>
        <w:t>Список доступных элементов для формирования имени файла:</w:t>
      </w:r>
    </w:p>
    <w:tbl>
      <w:tblPr>
        <w:tblStyle w:val="af"/>
        <w:tblW w:w="0" w:type="auto"/>
        <w:tblLook w:val="04A0" w:firstRow="1" w:lastRow="0" w:firstColumn="1" w:lastColumn="0" w:noHBand="0" w:noVBand="1"/>
      </w:tblPr>
      <w:tblGrid>
        <w:gridCol w:w="3114"/>
        <w:gridCol w:w="6622"/>
      </w:tblGrid>
      <w:tr w:rsidR="00752EDA" w14:paraId="5D978C5D" w14:textId="77777777" w:rsidTr="00685364">
        <w:trPr>
          <w:cantSplit/>
          <w:trHeight w:val="567"/>
        </w:trPr>
        <w:tc>
          <w:tcPr>
            <w:tcW w:w="3114" w:type="dxa"/>
            <w:vAlign w:val="center"/>
          </w:tcPr>
          <w:p w14:paraId="7271C51E" w14:textId="77777777" w:rsidR="00752EDA" w:rsidRDefault="00752EDA" w:rsidP="00685364">
            <w:r w:rsidRPr="00FC19D5">
              <w:t>%DocType%</w:t>
            </w:r>
          </w:p>
        </w:tc>
        <w:tc>
          <w:tcPr>
            <w:tcW w:w="6622" w:type="dxa"/>
            <w:vAlign w:val="center"/>
          </w:tcPr>
          <w:p w14:paraId="11A40D1B" w14:textId="77777777" w:rsidR="00752EDA" w:rsidRDefault="00752EDA" w:rsidP="00685364">
            <w:r w:rsidRPr="00FC19D5">
              <w:t>тип документа</w:t>
            </w:r>
          </w:p>
        </w:tc>
      </w:tr>
      <w:tr w:rsidR="00752EDA" w14:paraId="042A935F" w14:textId="77777777" w:rsidTr="00685364">
        <w:trPr>
          <w:cantSplit/>
          <w:trHeight w:val="567"/>
        </w:trPr>
        <w:tc>
          <w:tcPr>
            <w:tcW w:w="3114" w:type="dxa"/>
            <w:vAlign w:val="center"/>
          </w:tcPr>
          <w:p w14:paraId="19F0B789" w14:textId="77777777" w:rsidR="00752EDA" w:rsidRDefault="00752EDA" w:rsidP="00685364">
            <w:r w:rsidRPr="00FC19D5">
              <w:t>%DocNumber%</w:t>
            </w:r>
          </w:p>
        </w:tc>
        <w:tc>
          <w:tcPr>
            <w:tcW w:w="6622" w:type="dxa"/>
            <w:vAlign w:val="center"/>
          </w:tcPr>
          <w:p w14:paraId="42BDBDE3" w14:textId="77777777" w:rsidR="00752EDA" w:rsidRDefault="00752EDA" w:rsidP="00685364">
            <w:r w:rsidRPr="00FC19D5">
              <w:t>номер документа</w:t>
            </w:r>
          </w:p>
        </w:tc>
      </w:tr>
      <w:tr w:rsidR="00752EDA" w14:paraId="64FF40EB" w14:textId="77777777" w:rsidTr="00685364">
        <w:trPr>
          <w:cantSplit/>
          <w:trHeight w:val="567"/>
        </w:trPr>
        <w:tc>
          <w:tcPr>
            <w:tcW w:w="3114" w:type="dxa"/>
            <w:vAlign w:val="center"/>
          </w:tcPr>
          <w:p w14:paraId="7064582F" w14:textId="77777777" w:rsidR="00752EDA" w:rsidRDefault="00752EDA" w:rsidP="00685364">
            <w:r w:rsidRPr="00FC19D5">
              <w:t>%DocDate%</w:t>
            </w:r>
          </w:p>
        </w:tc>
        <w:tc>
          <w:tcPr>
            <w:tcW w:w="6622" w:type="dxa"/>
            <w:vAlign w:val="center"/>
          </w:tcPr>
          <w:p w14:paraId="5497F783" w14:textId="77777777" w:rsidR="00752EDA" w:rsidRDefault="00752EDA" w:rsidP="00685364">
            <w:r w:rsidRPr="00FC19D5">
              <w:t>дата документа</w:t>
            </w:r>
          </w:p>
        </w:tc>
      </w:tr>
      <w:tr w:rsidR="00752EDA" w14:paraId="04151824" w14:textId="77777777" w:rsidTr="00685364">
        <w:trPr>
          <w:cantSplit/>
          <w:trHeight w:val="567"/>
        </w:trPr>
        <w:tc>
          <w:tcPr>
            <w:tcW w:w="3114" w:type="dxa"/>
            <w:vAlign w:val="center"/>
          </w:tcPr>
          <w:p w14:paraId="2F6A5987" w14:textId="77777777" w:rsidR="00752EDA" w:rsidRDefault="00752EDA" w:rsidP="00685364">
            <w:r w:rsidRPr="00FC19D5">
              <w:t>%ReceivedDate%</w:t>
            </w:r>
          </w:p>
        </w:tc>
        <w:tc>
          <w:tcPr>
            <w:tcW w:w="6622" w:type="dxa"/>
            <w:vAlign w:val="center"/>
          </w:tcPr>
          <w:p w14:paraId="1DF967F0" w14:textId="77777777" w:rsidR="00752EDA" w:rsidRDefault="00752EDA" w:rsidP="00685364">
            <w:r>
              <w:t>д</w:t>
            </w:r>
            <w:r w:rsidRPr="00FC19D5">
              <w:t>ата получения</w:t>
            </w:r>
          </w:p>
        </w:tc>
      </w:tr>
      <w:tr w:rsidR="00752EDA" w14:paraId="2377CE9D" w14:textId="77777777" w:rsidTr="00685364">
        <w:trPr>
          <w:cantSplit/>
          <w:trHeight w:val="567"/>
        </w:trPr>
        <w:tc>
          <w:tcPr>
            <w:tcW w:w="3114" w:type="dxa"/>
            <w:vAlign w:val="center"/>
          </w:tcPr>
          <w:p w14:paraId="384BC82A" w14:textId="77777777" w:rsidR="00752EDA" w:rsidRDefault="00752EDA" w:rsidP="00685364">
            <w:r w:rsidRPr="00FC19D5">
              <w:t>%FileID%</w:t>
            </w:r>
          </w:p>
        </w:tc>
        <w:tc>
          <w:tcPr>
            <w:tcW w:w="6622" w:type="dxa"/>
            <w:vAlign w:val="center"/>
          </w:tcPr>
          <w:p w14:paraId="4E4AB7BE" w14:textId="77777777" w:rsidR="00752EDA" w:rsidRDefault="00752EDA" w:rsidP="00685364">
            <w:r w:rsidRPr="00FC19D5">
              <w:t>счетчик документа</w:t>
            </w:r>
          </w:p>
        </w:tc>
      </w:tr>
      <w:tr w:rsidR="00752EDA" w14:paraId="4A7B0AF2" w14:textId="77777777" w:rsidTr="00685364">
        <w:trPr>
          <w:cantSplit/>
          <w:trHeight w:val="567"/>
        </w:trPr>
        <w:tc>
          <w:tcPr>
            <w:tcW w:w="3114" w:type="dxa"/>
            <w:vAlign w:val="center"/>
          </w:tcPr>
          <w:p w14:paraId="463E27AA" w14:textId="77777777" w:rsidR="00752EDA" w:rsidRDefault="00752EDA" w:rsidP="00685364">
            <w:r>
              <w:t>%TrackingID%</w:t>
            </w:r>
          </w:p>
        </w:tc>
        <w:tc>
          <w:tcPr>
            <w:tcW w:w="6622" w:type="dxa"/>
            <w:vAlign w:val="center"/>
          </w:tcPr>
          <w:p w14:paraId="59847B4C" w14:textId="77777777" w:rsidR="00752EDA" w:rsidRDefault="00752EDA" w:rsidP="00685364">
            <w:r w:rsidRPr="00FC19D5">
              <w:t>уникальный идентификатор документа в системе EDI</w:t>
            </w:r>
          </w:p>
        </w:tc>
      </w:tr>
      <w:tr w:rsidR="00752EDA" w14:paraId="586A345F" w14:textId="77777777" w:rsidTr="00685364">
        <w:trPr>
          <w:cantSplit/>
          <w:trHeight w:val="567"/>
        </w:trPr>
        <w:tc>
          <w:tcPr>
            <w:tcW w:w="3114" w:type="dxa"/>
            <w:vAlign w:val="center"/>
          </w:tcPr>
          <w:p w14:paraId="6D5FB4D0" w14:textId="77777777" w:rsidR="00752EDA" w:rsidRDefault="00752EDA" w:rsidP="00685364">
            <w:r w:rsidRPr="00FC19D5">
              <w:t>%PartnerIln%</w:t>
            </w:r>
          </w:p>
        </w:tc>
        <w:tc>
          <w:tcPr>
            <w:tcW w:w="6622" w:type="dxa"/>
            <w:vAlign w:val="center"/>
          </w:tcPr>
          <w:p w14:paraId="0BA873AC" w14:textId="77777777" w:rsidR="00752EDA" w:rsidRDefault="00752EDA" w:rsidP="00685364">
            <w:r w:rsidRPr="00FC19D5">
              <w:t>iln партнера</w:t>
            </w:r>
          </w:p>
        </w:tc>
      </w:tr>
      <w:tr w:rsidR="00752EDA" w14:paraId="7BAE0E69" w14:textId="77777777" w:rsidTr="00685364">
        <w:trPr>
          <w:cantSplit/>
          <w:trHeight w:val="567"/>
        </w:trPr>
        <w:tc>
          <w:tcPr>
            <w:tcW w:w="3114" w:type="dxa"/>
            <w:vAlign w:val="center"/>
          </w:tcPr>
          <w:p w14:paraId="7D6804C3" w14:textId="77777777" w:rsidR="00752EDA" w:rsidRDefault="00752EDA" w:rsidP="00685364">
            <w:r w:rsidRPr="00FC19D5">
              <w:t>%PartnerName%</w:t>
            </w:r>
          </w:p>
        </w:tc>
        <w:tc>
          <w:tcPr>
            <w:tcW w:w="6622" w:type="dxa"/>
            <w:vAlign w:val="center"/>
          </w:tcPr>
          <w:p w14:paraId="1A8BAE65" w14:textId="77777777" w:rsidR="00752EDA" w:rsidRDefault="00752EDA" w:rsidP="00685364">
            <w:r w:rsidRPr="00FC19D5">
              <w:t>имя партнера</w:t>
            </w:r>
          </w:p>
        </w:tc>
      </w:tr>
      <w:tr w:rsidR="00752EDA" w14:paraId="28777686" w14:textId="77777777" w:rsidTr="00685364">
        <w:trPr>
          <w:cantSplit/>
          <w:trHeight w:val="567"/>
        </w:trPr>
        <w:tc>
          <w:tcPr>
            <w:tcW w:w="3114" w:type="dxa"/>
            <w:vAlign w:val="center"/>
          </w:tcPr>
          <w:p w14:paraId="5F6BDB69" w14:textId="77777777" w:rsidR="00752EDA" w:rsidRDefault="00752EDA" w:rsidP="00685364">
            <w:r w:rsidRPr="00FC19D5">
              <w:t>%Direction%</w:t>
            </w:r>
          </w:p>
        </w:tc>
        <w:tc>
          <w:tcPr>
            <w:tcW w:w="6622" w:type="dxa"/>
            <w:vAlign w:val="center"/>
          </w:tcPr>
          <w:p w14:paraId="47CD425B" w14:textId="77777777" w:rsidR="00752EDA" w:rsidRDefault="00752EDA" w:rsidP="00685364">
            <w:r w:rsidRPr="00FC19D5">
              <w:t>направление документа (“IN” / “OUT”)</w:t>
            </w:r>
          </w:p>
        </w:tc>
      </w:tr>
    </w:tbl>
    <w:p w14:paraId="0A0AC7E0" w14:textId="77777777" w:rsidR="00752EDA" w:rsidRDefault="00752EDA" w:rsidP="00752EDA">
      <w:pPr>
        <w:ind w:firstLine="708"/>
      </w:pPr>
    </w:p>
    <w:p w14:paraId="5AA2A401" w14:textId="77777777" w:rsidR="00752EDA" w:rsidRDefault="00752EDA" w:rsidP="00752EDA">
      <w:pPr>
        <w:ind w:firstLine="708"/>
      </w:pPr>
      <w:r>
        <w:t>Кнопка «Применить» становится активной после внесения изменений в настройках. При нажатии кнопки «Отмена» изменения не будут сохранены.</w:t>
      </w:r>
    </w:p>
    <w:p w14:paraId="2C7AAD14" w14:textId="77777777" w:rsidR="00752EDA" w:rsidRPr="00A440D5" w:rsidRDefault="00752EDA" w:rsidP="00752EDA">
      <w:pPr>
        <w:pStyle w:val="4"/>
      </w:pPr>
      <w:r>
        <w:lastRenderedPageBreak/>
        <w:t>СФЕРА</w:t>
      </w:r>
      <w:r>
        <w:rPr>
          <w:lang w:val="en-US"/>
        </w:rPr>
        <w:t> EDI</w:t>
      </w:r>
    </w:p>
    <w:p w14:paraId="794EB5A0" w14:textId="6937AA71" w:rsidR="00752EDA" w:rsidRPr="00D4717B" w:rsidRDefault="00752EDA" w:rsidP="00752EDA">
      <w:pPr>
        <w:ind w:firstLine="708"/>
      </w:pPr>
      <w:r>
        <w:rPr>
          <w:noProof/>
          <w:lang w:bidi="ar-SA"/>
        </w:rPr>
        <w:drawing>
          <wp:anchor distT="0" distB="0" distL="114300" distR="114300" simplePos="0" relativeHeight="251845120" behindDoc="1" locked="0" layoutInCell="1" allowOverlap="1" wp14:anchorId="73A40A4D" wp14:editId="683C37DB">
            <wp:simplePos x="0" y="0"/>
            <wp:positionH relativeFrom="column">
              <wp:align>center</wp:align>
            </wp:positionH>
            <wp:positionV relativeFrom="paragraph">
              <wp:posOffset>749300</wp:posOffset>
            </wp:positionV>
            <wp:extent cx="6179820" cy="2842260"/>
            <wp:effectExtent l="19050" t="19050" r="11430" b="15240"/>
            <wp:wrapTight wrapText="bothSides">
              <wp:wrapPolygon edited="0">
                <wp:start x="-67" y="-145"/>
                <wp:lineTo x="-67" y="21571"/>
                <wp:lineTo x="21573" y="21571"/>
                <wp:lineTo x="21573" y="-145"/>
                <wp:lineTo x="-67" y="-145"/>
              </wp:wrapPolygon>
            </wp:wrapTight>
            <wp:docPr id="80" name="Рисунок 80" descr="4_праметры_сф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_праметры_сфер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9820" cy="28422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Заполнение поля «</w:t>
      </w:r>
      <w:r w:rsidRPr="00D4717B">
        <w:t>Адрес сервера</w:t>
      </w:r>
      <w:r>
        <w:t>»</w:t>
      </w:r>
      <w:r w:rsidRPr="00D4717B">
        <w:t xml:space="preserve"> по умолчанию не требуется. При возникновении сложностей подключения к основному серверу в данном окне требуется указать дополнительный адрес сервера</w:t>
      </w:r>
      <w:r>
        <w:t xml:space="preserve"> </w:t>
      </w:r>
      <w:hyperlink r:id="rId47" w:history="1">
        <w:r w:rsidRPr="00D8261C">
          <w:t>https://edi-ws-v3.esphere.ru</w:t>
        </w:r>
      </w:hyperlink>
      <w:r w:rsidRPr="00D4717B">
        <w:t>.</w:t>
      </w:r>
    </w:p>
    <w:p w14:paraId="5B9AA167" w14:textId="77777777" w:rsidR="00752EDA" w:rsidRPr="00D4717B" w:rsidRDefault="00752EDA" w:rsidP="00752EDA">
      <w:pPr>
        <w:ind w:firstLine="708"/>
      </w:pPr>
    </w:p>
    <w:p w14:paraId="562EC402" w14:textId="77777777" w:rsidR="00752EDA" w:rsidRPr="00491028" w:rsidRDefault="00752EDA" w:rsidP="00752EDA">
      <w:pPr>
        <w:pStyle w:val="4"/>
      </w:pPr>
      <w:r>
        <w:rPr>
          <w:lang w:val="en-US"/>
        </w:rPr>
        <w:t>COMARCH EDI</w:t>
      </w:r>
    </w:p>
    <w:p w14:paraId="5B226787" w14:textId="77777777" w:rsidR="00752EDA" w:rsidRDefault="00752EDA" w:rsidP="00752EDA">
      <w:pPr>
        <w:ind w:firstLine="708"/>
      </w:pPr>
      <w:r>
        <w:t>Поле «Таймаут ожидания ответа» заполнено по умолчанию значением «1000 мс», данное поле определяет период ожидания ответа от сервера.</w:t>
      </w:r>
    </w:p>
    <w:p w14:paraId="51EA87F9" w14:textId="6719D365" w:rsidR="00752EDA" w:rsidRDefault="00752EDA" w:rsidP="00752EDA">
      <w:r>
        <w:rPr>
          <w:noProof/>
          <w:lang w:bidi="ar-SA"/>
        </w:rPr>
        <w:drawing>
          <wp:anchor distT="0" distB="0" distL="114300" distR="114300" simplePos="0" relativeHeight="251846144" behindDoc="1" locked="0" layoutInCell="1" allowOverlap="1" wp14:anchorId="772C1804" wp14:editId="06DCFE70">
            <wp:simplePos x="0" y="0"/>
            <wp:positionH relativeFrom="column">
              <wp:align>center</wp:align>
            </wp:positionH>
            <wp:positionV relativeFrom="paragraph">
              <wp:posOffset>165100</wp:posOffset>
            </wp:positionV>
            <wp:extent cx="6187440" cy="2842260"/>
            <wp:effectExtent l="19050" t="19050" r="22860" b="15240"/>
            <wp:wrapTight wrapText="bothSides">
              <wp:wrapPolygon edited="0">
                <wp:start x="-67" y="-145"/>
                <wp:lineTo x="-67" y="21571"/>
                <wp:lineTo x="21613" y="21571"/>
                <wp:lineTo x="21613" y="-145"/>
                <wp:lineTo x="-67" y="-145"/>
              </wp:wrapPolygon>
            </wp:wrapTight>
            <wp:docPr id="79" name="Рисунок 79" descr="5_параметры_кома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_параметры_комар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7440" cy="28422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2D6F44CF" w14:textId="77777777" w:rsidR="00752EDA" w:rsidRDefault="00752EDA" w:rsidP="00752EDA">
      <w:pPr>
        <w:pStyle w:val="3"/>
      </w:pPr>
      <w:bookmarkStart w:id="62" w:name="_Toc52816191"/>
      <w:bookmarkStart w:id="63" w:name="_Toc52816585"/>
      <w:r w:rsidRPr="007C25E0">
        <w:t>Взаимосвязи</w:t>
      </w:r>
      <w:bookmarkEnd w:id="62"/>
      <w:bookmarkEnd w:id="63"/>
    </w:p>
    <w:p w14:paraId="20AF7B83" w14:textId="50D426A6" w:rsidR="00752EDA" w:rsidRDefault="00752EDA" w:rsidP="00752EDA">
      <w:pPr>
        <w:ind w:firstLine="708"/>
      </w:pPr>
      <w:del w:id="64" w:author="Teplyaeva Elena" w:date="2020-10-07T10:19:00Z">
        <w:r w:rsidDel="00D87C78">
          <w:rPr>
            <w:noProof/>
            <w:lang w:bidi="ar-SA"/>
          </w:rPr>
          <w:drawing>
            <wp:anchor distT="0" distB="0" distL="114300" distR="114300" simplePos="0" relativeHeight="251847168" behindDoc="1" locked="0" layoutInCell="1" allowOverlap="1" wp14:anchorId="71A25A58" wp14:editId="75DB890A">
              <wp:simplePos x="0" y="0"/>
              <wp:positionH relativeFrom="column">
                <wp:align>center</wp:align>
              </wp:positionH>
              <wp:positionV relativeFrom="paragraph">
                <wp:posOffset>549910</wp:posOffset>
              </wp:positionV>
              <wp:extent cx="6179820" cy="2819400"/>
              <wp:effectExtent l="19050" t="19050" r="11430" b="19050"/>
              <wp:wrapTight wrapText="bothSides">
                <wp:wrapPolygon edited="0">
                  <wp:start x="-67" y="-146"/>
                  <wp:lineTo x="-67" y="21600"/>
                  <wp:lineTo x="21573" y="21600"/>
                  <wp:lineTo x="21573" y="-146"/>
                  <wp:lineTo x="-67" y="-146"/>
                </wp:wrapPolygon>
              </wp:wrapTight>
              <wp:docPr id="78" name="Рисунок 78" descr="6_взаимо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_взаимосвяз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9820" cy="28194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r>
        <w:t xml:space="preserve">Настройки взаимосвязей осуществляются на вкладке </w:t>
      </w:r>
      <w:r>
        <w:lastRenderedPageBreak/>
        <w:t>«Конфигурации» </w:t>
      </w:r>
      <w:r w:rsidRPr="00673CF9">
        <w:t>→</w:t>
      </w:r>
      <w:r>
        <w:t> «Взаимосвязи».</w:t>
      </w:r>
    </w:p>
    <w:p w14:paraId="072220EB" w14:textId="63EA5B6A" w:rsidR="00752EDA" w:rsidRDefault="00D87C78" w:rsidP="00D87C78">
      <w:pPr>
        <w:jc w:val="center"/>
        <w:rPr>
          <w:ins w:id="65" w:author="Teplyaeva Elena" w:date="2020-10-07T10:20:00Z"/>
        </w:rPr>
        <w:pPrChange w:id="66" w:author="Teplyaeva Elena" w:date="2020-10-07T10:19:00Z">
          <w:pPr/>
        </w:pPrChange>
      </w:pPr>
      <w:ins w:id="67" w:author="Teplyaeva Elena" w:date="2020-10-07T10:19:00Z">
        <w:r>
          <w:rPr>
            <w:noProof/>
            <w:lang w:bidi="ar-SA"/>
          </w:rPr>
          <w:drawing>
            <wp:inline distT="0" distB="0" distL="0" distR="0" wp14:anchorId="30C1D025" wp14:editId="4C537DF7">
              <wp:extent cx="6115507" cy="2835551"/>
              <wp:effectExtent l="19050" t="19050" r="19050" b="222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10-07_10-19-06.png"/>
                      <pic:cNvPicPr/>
                    </pic:nvPicPr>
                    <pic:blipFill>
                      <a:blip r:embed="rId50">
                        <a:extLst>
                          <a:ext uri="{28A0092B-C50C-407E-A947-70E740481C1C}">
                            <a14:useLocalDpi xmlns:a14="http://schemas.microsoft.com/office/drawing/2010/main" val="0"/>
                          </a:ext>
                        </a:extLst>
                      </a:blip>
                      <a:stretch>
                        <a:fillRect/>
                      </a:stretch>
                    </pic:blipFill>
                    <pic:spPr>
                      <a:xfrm>
                        <a:off x="0" y="0"/>
                        <a:ext cx="6123225" cy="2839129"/>
                      </a:xfrm>
                      <a:prstGeom prst="rect">
                        <a:avLst/>
                      </a:prstGeom>
                      <a:noFill/>
                      <a:ln w="12700">
                        <a:solidFill>
                          <a:srgbClr val="0070C0"/>
                        </a:solidFill>
                        <a:miter lim="800000"/>
                        <a:headEnd/>
                        <a:tailEnd/>
                      </a:ln>
                    </pic:spPr>
                  </pic:pic>
                </a:graphicData>
              </a:graphic>
            </wp:inline>
          </w:drawing>
        </w:r>
      </w:ins>
    </w:p>
    <w:p w14:paraId="12C080B2" w14:textId="77777777" w:rsidR="00D87C78" w:rsidRDefault="00D87C78" w:rsidP="00D87C78">
      <w:pPr>
        <w:jc w:val="center"/>
        <w:pPrChange w:id="68" w:author="Teplyaeva Elena" w:date="2020-10-07T10:19:00Z">
          <w:pPr/>
        </w:pPrChange>
      </w:pPr>
    </w:p>
    <w:p w14:paraId="4355800F" w14:textId="7188C977" w:rsidR="00752EDA" w:rsidRDefault="00752EDA" w:rsidP="00752EDA">
      <w:pPr>
        <w:ind w:firstLine="708"/>
        <w:rPr>
          <w:ins w:id="69" w:author="Teplyaeva Elena" w:date="2020-10-07T10:32:00Z"/>
        </w:rPr>
      </w:pPr>
      <w:del w:id="70" w:author="Teplyaeva Elena" w:date="2020-10-07T10:32:00Z">
        <w:r w:rsidDel="00613427">
          <w:rPr>
            <w:noProof/>
            <w:lang w:bidi="ar-SA"/>
          </w:rPr>
          <w:drawing>
            <wp:anchor distT="0" distB="0" distL="114300" distR="114300" simplePos="0" relativeHeight="251849216" behindDoc="1" locked="0" layoutInCell="1" allowOverlap="1" wp14:anchorId="7C70DCC6" wp14:editId="27A5C1A2">
              <wp:simplePos x="0" y="0"/>
              <wp:positionH relativeFrom="column">
                <wp:align>center</wp:align>
              </wp:positionH>
              <wp:positionV relativeFrom="paragraph">
                <wp:posOffset>704215</wp:posOffset>
              </wp:positionV>
              <wp:extent cx="6187440" cy="2834640"/>
              <wp:effectExtent l="19050" t="19050" r="22860" b="22860"/>
              <wp:wrapTight wrapText="bothSides">
                <wp:wrapPolygon edited="0">
                  <wp:start x="-67" y="-145"/>
                  <wp:lineTo x="-67" y="21629"/>
                  <wp:lineTo x="21613" y="21629"/>
                  <wp:lineTo x="21613" y="-145"/>
                  <wp:lineTo x="-67" y="-145"/>
                </wp:wrapPolygon>
              </wp:wrapTight>
              <wp:docPr id="77" name="Рисунок 77" descr="15_ин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5_инф"/>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440" cy="28346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r>
        <w:t>Для каждой взаимосвязи указана следующая информация: «Отправитель», «Тип документа», «Параметр взаимосвязи» (Продуктив/Тест), «Получатель», «Взаимосвязь» (Отправитель </w:t>
      </w:r>
      <w:r w:rsidRPr="00673CF9">
        <w:t>→</w:t>
      </w:r>
      <w:r>
        <w:t> Тип документа </w:t>
      </w:r>
      <w:r w:rsidRPr="00673CF9">
        <w:t>→</w:t>
      </w:r>
      <w:r>
        <w:t> Получатель).</w:t>
      </w:r>
    </w:p>
    <w:p w14:paraId="7F5029CF" w14:textId="77777777" w:rsidR="00613427" w:rsidRDefault="00613427" w:rsidP="00752EDA">
      <w:pPr>
        <w:ind w:firstLine="708"/>
      </w:pPr>
    </w:p>
    <w:p w14:paraId="421E8B21" w14:textId="475680BC" w:rsidR="00752EDA" w:rsidRDefault="00613427" w:rsidP="00613427">
      <w:pPr>
        <w:jc w:val="center"/>
        <w:pPrChange w:id="71" w:author="Teplyaeva Elena" w:date="2020-10-07T10:32:00Z">
          <w:pPr/>
        </w:pPrChange>
      </w:pPr>
      <w:ins w:id="72" w:author="Teplyaeva Elena" w:date="2020-10-07T10:32:00Z">
        <w:r>
          <w:rPr>
            <w:noProof/>
            <w:lang w:bidi="ar-SA"/>
          </w:rPr>
          <w:drawing>
            <wp:inline distT="0" distB="0" distL="0" distR="0" wp14:anchorId="5C958C21" wp14:editId="2C0FC037">
              <wp:extent cx="6049120" cy="2804770"/>
              <wp:effectExtent l="19050" t="19050" r="8890" b="152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10-07_10-19-06.png"/>
                      <pic:cNvPicPr/>
                    </pic:nvPicPr>
                    <pic:blipFill>
                      <a:blip r:embed="rId52">
                        <a:extLst>
                          <a:ext uri="{28A0092B-C50C-407E-A947-70E740481C1C}">
                            <a14:useLocalDpi xmlns:a14="http://schemas.microsoft.com/office/drawing/2010/main" val="0"/>
                          </a:ext>
                        </a:extLst>
                      </a:blip>
                      <a:stretch>
                        <a:fillRect/>
                      </a:stretch>
                    </pic:blipFill>
                    <pic:spPr>
                      <a:xfrm>
                        <a:off x="0" y="0"/>
                        <a:ext cx="6057471" cy="2808642"/>
                      </a:xfrm>
                      <a:prstGeom prst="rect">
                        <a:avLst/>
                      </a:prstGeom>
                      <a:noFill/>
                      <a:ln w="12700">
                        <a:solidFill>
                          <a:srgbClr val="0070C0"/>
                        </a:solidFill>
                        <a:miter lim="800000"/>
                        <a:headEnd/>
                        <a:tailEnd/>
                      </a:ln>
                    </pic:spPr>
                  </pic:pic>
                </a:graphicData>
              </a:graphic>
            </wp:inline>
          </w:drawing>
        </w:r>
      </w:ins>
    </w:p>
    <w:p w14:paraId="28CC3600" w14:textId="77777777" w:rsidR="00752EDA" w:rsidRDefault="00752EDA" w:rsidP="00752EDA">
      <w:pPr>
        <w:pStyle w:val="4"/>
      </w:pPr>
      <w:r>
        <w:t>Выбор пользователя</w:t>
      </w:r>
    </w:p>
    <w:p w14:paraId="3D405CA4" w14:textId="734DD9EA" w:rsidR="00752EDA" w:rsidRDefault="00752EDA" w:rsidP="00752EDA">
      <w:pPr>
        <w:ind w:firstLine="708"/>
      </w:pPr>
      <w:del w:id="73" w:author="Teplyaeva Elena" w:date="2020-10-07T10:35:00Z">
        <w:r w:rsidDel="00613427">
          <w:rPr>
            <w:noProof/>
            <w:lang w:bidi="ar-SA"/>
          </w:rPr>
          <w:drawing>
            <wp:anchor distT="0" distB="0" distL="114300" distR="114300" simplePos="0" relativeHeight="251848192" behindDoc="1" locked="0" layoutInCell="1" allowOverlap="1" wp14:anchorId="10D28D0C" wp14:editId="0CADE158">
              <wp:simplePos x="0" y="0"/>
              <wp:positionH relativeFrom="column">
                <wp:align>center</wp:align>
              </wp:positionH>
              <wp:positionV relativeFrom="paragraph">
                <wp:posOffset>661670</wp:posOffset>
              </wp:positionV>
              <wp:extent cx="6187440" cy="2865120"/>
              <wp:effectExtent l="19050" t="19050" r="22860" b="11430"/>
              <wp:wrapTight wrapText="bothSides">
                <wp:wrapPolygon edited="0">
                  <wp:start x="-67" y="-144"/>
                  <wp:lineTo x="-67" y="21543"/>
                  <wp:lineTo x="21613" y="21543"/>
                  <wp:lineTo x="21613" y="-144"/>
                  <wp:lineTo x="-67" y="-144"/>
                </wp:wrapPolygon>
              </wp:wrapTight>
              <wp:docPr id="76" name="Рисунок 76" descr="7_пользо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_пользователь"/>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7440" cy="28651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r>
        <w:t xml:space="preserve">В случае если для </w:t>
      </w:r>
      <w:r>
        <w:rPr>
          <w:lang w:val="en-US"/>
        </w:rPr>
        <w:t>EDI</w:t>
      </w:r>
      <w:r>
        <w:t xml:space="preserve"> платформы добавлены лицензии нескольких пользователей, требуется выбрать пользователя, для которого будут осуществлены настройки взаимосвязей.</w:t>
      </w:r>
    </w:p>
    <w:p w14:paraId="692ED3B8" w14:textId="5101AA2D" w:rsidR="00752EDA" w:rsidRDefault="000A0DE2" w:rsidP="00613427">
      <w:pPr>
        <w:jc w:val="center"/>
        <w:rPr>
          <w:ins w:id="74" w:author="Teplyaeva Elena" w:date="2020-10-07T10:35:00Z"/>
        </w:rPr>
        <w:pPrChange w:id="75" w:author="Teplyaeva Elena" w:date="2020-10-07T10:35:00Z">
          <w:pPr/>
        </w:pPrChange>
      </w:pPr>
      <w:ins w:id="76" w:author="Teplyaeva Elena" w:date="2020-10-07T10:35:00Z">
        <w:r>
          <w:rPr>
            <w:noProof/>
            <w:lang w:bidi="ar-SA"/>
          </w:rPr>
          <w:lastRenderedPageBreak/>
          <w:drawing>
            <wp:inline distT="0" distB="0" distL="0" distR="0" wp14:anchorId="47EA4DF9" wp14:editId="090BE0E0">
              <wp:extent cx="5976518" cy="2771107"/>
              <wp:effectExtent l="19050" t="19050" r="24765" b="107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10-07_10-19-06.png"/>
                      <pic:cNvPicPr/>
                    </pic:nvPicPr>
                    <pic:blipFill>
                      <a:blip r:embed="rId54">
                        <a:extLst>
                          <a:ext uri="{28A0092B-C50C-407E-A947-70E740481C1C}">
                            <a14:useLocalDpi xmlns:a14="http://schemas.microsoft.com/office/drawing/2010/main" val="0"/>
                          </a:ext>
                        </a:extLst>
                      </a:blip>
                      <a:stretch>
                        <a:fillRect/>
                      </a:stretch>
                    </pic:blipFill>
                    <pic:spPr>
                      <a:xfrm>
                        <a:off x="0" y="0"/>
                        <a:ext cx="5994811" cy="2779589"/>
                      </a:xfrm>
                      <a:prstGeom prst="rect">
                        <a:avLst/>
                      </a:prstGeom>
                      <a:noFill/>
                      <a:ln w="12700">
                        <a:solidFill>
                          <a:srgbClr val="0070C0"/>
                        </a:solidFill>
                        <a:miter lim="800000"/>
                        <a:headEnd/>
                        <a:tailEnd/>
                      </a:ln>
                    </pic:spPr>
                  </pic:pic>
                </a:graphicData>
              </a:graphic>
            </wp:inline>
          </w:drawing>
        </w:r>
      </w:ins>
    </w:p>
    <w:p w14:paraId="05AA9FD9" w14:textId="77777777" w:rsidR="00613427" w:rsidRPr="00E01E24" w:rsidRDefault="00613427" w:rsidP="00752EDA">
      <w:pPr>
        <w:ind w:firstLine="708"/>
      </w:pPr>
    </w:p>
    <w:p w14:paraId="447D395F" w14:textId="77777777" w:rsidR="00752EDA" w:rsidRDefault="00752EDA" w:rsidP="00752EDA">
      <w:pPr>
        <w:pStyle w:val="4"/>
      </w:pPr>
      <w:r>
        <w:t>Фильтры</w:t>
      </w:r>
    </w:p>
    <w:p w14:paraId="130ED133" w14:textId="77777777" w:rsidR="00752EDA" w:rsidRDefault="00752EDA" w:rsidP="00752EDA">
      <w:pPr>
        <w:ind w:firstLine="708"/>
      </w:pPr>
      <w:r>
        <w:t>Существует возможность фильтрации существующих взаимосвязей по следующим параметрам:</w:t>
      </w:r>
    </w:p>
    <w:p w14:paraId="3A7C4348" w14:textId="77777777" w:rsidR="00752EDA" w:rsidRDefault="00752EDA" w:rsidP="00EB4BBA">
      <w:pPr>
        <w:pStyle w:val="a4"/>
        <w:widowControl/>
        <w:numPr>
          <w:ilvl w:val="0"/>
          <w:numId w:val="3"/>
        </w:numPr>
        <w:autoSpaceDE/>
        <w:autoSpaceDN/>
        <w:spacing w:before="0" w:after="0" w:line="276" w:lineRule="auto"/>
        <w:contextualSpacing/>
        <w:jc w:val="left"/>
      </w:pPr>
      <w:r>
        <w:t>Отправитель;</w:t>
      </w:r>
    </w:p>
    <w:p w14:paraId="4C2DEC02" w14:textId="77777777" w:rsidR="00752EDA" w:rsidRDefault="00752EDA" w:rsidP="00EB4BBA">
      <w:pPr>
        <w:pStyle w:val="a4"/>
        <w:widowControl/>
        <w:numPr>
          <w:ilvl w:val="0"/>
          <w:numId w:val="3"/>
        </w:numPr>
        <w:autoSpaceDE/>
        <w:autoSpaceDN/>
        <w:spacing w:before="0" w:after="0" w:line="276" w:lineRule="auto"/>
        <w:contextualSpacing/>
        <w:jc w:val="left"/>
      </w:pPr>
      <w:r>
        <w:t>Тип документа;</w:t>
      </w:r>
    </w:p>
    <w:p w14:paraId="18C3F42D" w14:textId="77777777" w:rsidR="00752EDA" w:rsidRDefault="00752EDA" w:rsidP="00EB4BBA">
      <w:pPr>
        <w:pStyle w:val="a4"/>
        <w:widowControl/>
        <w:numPr>
          <w:ilvl w:val="0"/>
          <w:numId w:val="3"/>
        </w:numPr>
        <w:autoSpaceDE/>
        <w:autoSpaceDN/>
        <w:spacing w:before="0" w:after="0" w:line="276" w:lineRule="auto"/>
        <w:contextualSpacing/>
        <w:jc w:val="left"/>
      </w:pPr>
      <w:r>
        <w:t>Получатель;</w:t>
      </w:r>
    </w:p>
    <w:p w14:paraId="307B27F5" w14:textId="77777777" w:rsidR="00752EDA" w:rsidRDefault="00752EDA" w:rsidP="00EB4BBA">
      <w:pPr>
        <w:pStyle w:val="a4"/>
        <w:widowControl/>
        <w:numPr>
          <w:ilvl w:val="0"/>
          <w:numId w:val="3"/>
        </w:numPr>
        <w:autoSpaceDE/>
        <w:autoSpaceDN/>
        <w:spacing w:before="0" w:after="0" w:line="276" w:lineRule="auto"/>
        <w:contextualSpacing/>
        <w:jc w:val="left"/>
      </w:pPr>
      <w:r>
        <w:t>Активность;</w:t>
      </w:r>
    </w:p>
    <w:p w14:paraId="4CF23D03" w14:textId="77777777" w:rsidR="00943FED" w:rsidRDefault="00752EDA" w:rsidP="00EB4BBA">
      <w:pPr>
        <w:pStyle w:val="a4"/>
        <w:widowControl/>
        <w:numPr>
          <w:ilvl w:val="0"/>
          <w:numId w:val="3"/>
        </w:numPr>
        <w:autoSpaceDE/>
        <w:autoSpaceDN/>
        <w:spacing w:before="0" w:after="0" w:line="276" w:lineRule="auto"/>
        <w:contextualSpacing/>
        <w:jc w:val="left"/>
        <w:rPr>
          <w:ins w:id="77" w:author="Teplyaeva Elena" w:date="2020-10-06T15:49:00Z"/>
        </w:rPr>
      </w:pPr>
      <w:del w:id="78" w:author="Teplyaeva Elena" w:date="2020-10-06T15:49:00Z">
        <w:r w:rsidDel="00943FED">
          <w:rPr>
            <w:noProof/>
            <w:lang w:bidi="ar-SA"/>
          </w:rPr>
          <w:drawing>
            <wp:inline distT="0" distB="0" distL="0" distR="0" wp14:anchorId="111839A5" wp14:editId="5EA64A62">
              <wp:extent cx="6187440" cy="2842260"/>
              <wp:effectExtent l="19050" t="19050" r="22860" b="15240"/>
              <wp:docPr id="75" name="Рисунок 75" descr="12_филь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_фильтр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7440" cy="2842260"/>
                      </a:xfrm>
                      <a:prstGeom prst="rect">
                        <a:avLst/>
                      </a:prstGeom>
                      <a:noFill/>
                      <a:ln w="12700">
                        <a:solidFill>
                          <a:srgbClr val="0070C0"/>
                        </a:solidFill>
                        <a:miter lim="800000"/>
                        <a:headEnd/>
                        <a:tailEnd/>
                      </a:ln>
                    </pic:spPr>
                  </pic:pic>
                </a:graphicData>
              </a:graphic>
            </wp:inline>
          </w:drawing>
        </w:r>
      </w:del>
      <w:r>
        <w:t>Заголовок</w:t>
      </w:r>
      <w:ins w:id="79" w:author="Teplyaeva Elena" w:date="2020-10-06T15:49:00Z">
        <w:r w:rsidR="00943FED">
          <w:t>:</w:t>
        </w:r>
      </w:ins>
    </w:p>
    <w:p w14:paraId="7FB8B206" w14:textId="2F1A3F85" w:rsidR="00752EDA" w:rsidRDefault="00943FED" w:rsidP="00EB4BBA">
      <w:pPr>
        <w:pStyle w:val="a4"/>
        <w:widowControl/>
        <w:numPr>
          <w:ilvl w:val="0"/>
          <w:numId w:val="3"/>
        </w:numPr>
        <w:autoSpaceDE/>
        <w:autoSpaceDN/>
        <w:spacing w:before="0" w:after="0" w:line="276" w:lineRule="auto"/>
        <w:contextualSpacing/>
        <w:jc w:val="left"/>
      </w:pPr>
      <w:ins w:id="80" w:author="Teplyaeva Elena" w:date="2020-10-06T15:49:00Z">
        <w:r>
          <w:t>ГЛН</w:t>
        </w:r>
      </w:ins>
      <w:r w:rsidR="00752EDA">
        <w:t>.</w:t>
      </w:r>
    </w:p>
    <w:p w14:paraId="6B929014" w14:textId="540981DC" w:rsidR="00752EDA" w:rsidRDefault="000A0DE2" w:rsidP="00943FED">
      <w:pPr>
        <w:jc w:val="center"/>
        <w:rPr>
          <w:ins w:id="81" w:author="Teplyaeva Elena" w:date="2020-10-06T15:49:00Z"/>
        </w:rPr>
        <w:pPrChange w:id="82" w:author="Teplyaeva Elena" w:date="2020-10-06T15:49:00Z">
          <w:pPr/>
        </w:pPrChange>
      </w:pPr>
      <w:ins w:id="83" w:author="Teplyaeva Elena" w:date="2020-10-07T10:38:00Z">
        <w:r>
          <w:rPr>
            <w:noProof/>
            <w:lang w:bidi="ar-SA"/>
          </w:rPr>
          <w:drawing>
            <wp:inline distT="0" distB="0" distL="0" distR="0" wp14:anchorId="0BC7B2CF" wp14:editId="7B4448DE">
              <wp:extent cx="5991149" cy="2777891"/>
              <wp:effectExtent l="19050" t="19050" r="10160" b="2286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10-07_10-19-06.png"/>
                      <pic:cNvPicPr/>
                    </pic:nvPicPr>
                    <pic:blipFill>
                      <a:blip r:embed="rId56">
                        <a:extLst>
                          <a:ext uri="{28A0092B-C50C-407E-A947-70E740481C1C}">
                            <a14:useLocalDpi xmlns:a14="http://schemas.microsoft.com/office/drawing/2010/main" val="0"/>
                          </a:ext>
                        </a:extLst>
                      </a:blip>
                      <a:stretch>
                        <a:fillRect/>
                      </a:stretch>
                    </pic:blipFill>
                    <pic:spPr>
                      <a:xfrm>
                        <a:off x="0" y="0"/>
                        <a:ext cx="6001494" cy="2782688"/>
                      </a:xfrm>
                      <a:prstGeom prst="rect">
                        <a:avLst/>
                      </a:prstGeom>
                      <a:noFill/>
                      <a:ln w="12700">
                        <a:solidFill>
                          <a:srgbClr val="0070C0"/>
                        </a:solidFill>
                        <a:miter lim="800000"/>
                        <a:headEnd/>
                        <a:tailEnd/>
                      </a:ln>
                    </pic:spPr>
                  </pic:pic>
                </a:graphicData>
              </a:graphic>
            </wp:inline>
          </w:drawing>
        </w:r>
      </w:ins>
    </w:p>
    <w:p w14:paraId="2DFD9990" w14:textId="77777777" w:rsidR="00943FED" w:rsidRDefault="00943FED" w:rsidP="00752EDA"/>
    <w:p w14:paraId="70AE51DD" w14:textId="77777777" w:rsidR="00752EDA" w:rsidRDefault="00752EDA" w:rsidP="00752EDA">
      <w:pPr>
        <w:pStyle w:val="4"/>
      </w:pPr>
      <w:r>
        <w:t>Настройка кодировки</w:t>
      </w:r>
    </w:p>
    <w:p w14:paraId="6A877C33" w14:textId="77777777" w:rsidR="00752EDA" w:rsidRDefault="00752EDA" w:rsidP="00752EDA">
      <w:pPr>
        <w:ind w:firstLine="708"/>
      </w:pPr>
      <w:r>
        <w:t xml:space="preserve">Для всех документов по умолчанию настроена кодировка </w:t>
      </w:r>
      <w:r>
        <w:rPr>
          <w:lang w:val="en-US"/>
        </w:rPr>
        <w:t>UTF</w:t>
      </w:r>
      <w:r w:rsidRPr="008741A5">
        <w:t>-8</w:t>
      </w:r>
      <w:r>
        <w:t xml:space="preserve">, при необходимости </w:t>
      </w:r>
      <w:r>
        <w:lastRenderedPageBreak/>
        <w:t xml:space="preserve">можно изменить кодировку. Доступны следующие варианты настройки кодировки: </w:t>
      </w:r>
      <w:r>
        <w:rPr>
          <w:lang w:val="en-US"/>
        </w:rPr>
        <w:t>Windows</w:t>
      </w:r>
      <w:r w:rsidRPr="00440FDA">
        <w:t xml:space="preserve">-125, </w:t>
      </w:r>
      <w:r>
        <w:rPr>
          <w:lang w:val="en-US"/>
        </w:rPr>
        <w:t>Koi</w:t>
      </w:r>
      <w:r w:rsidRPr="00440FDA">
        <w:t>8-</w:t>
      </w:r>
      <w:r>
        <w:rPr>
          <w:lang w:val="en-US"/>
        </w:rPr>
        <w:t>R</w:t>
      </w:r>
      <w:r w:rsidRPr="00440FDA">
        <w:t xml:space="preserve">, </w:t>
      </w:r>
      <w:r>
        <w:rPr>
          <w:lang w:val="en-US"/>
        </w:rPr>
        <w:t>ISO</w:t>
      </w:r>
      <w:r w:rsidRPr="00440FDA">
        <w:t>-8859-5.</w:t>
      </w:r>
    </w:p>
    <w:p w14:paraId="6AB4A68A" w14:textId="35A9DDAB" w:rsidR="00752EDA" w:rsidRDefault="0030452F" w:rsidP="0030452F">
      <w:pPr>
        <w:jc w:val="center"/>
        <w:rPr>
          <w:ins w:id="84" w:author="Teplyaeva Elena" w:date="2020-10-07T10:39:00Z"/>
        </w:rPr>
        <w:pPrChange w:id="85" w:author="Teplyaeva Elena" w:date="2020-10-07T10:40:00Z">
          <w:pPr/>
        </w:pPrChange>
      </w:pPr>
      <w:ins w:id="86" w:author="Teplyaeva Elena" w:date="2020-10-07T10:39:00Z">
        <w:r>
          <w:rPr>
            <w:noProof/>
            <w:lang w:bidi="ar-SA"/>
          </w:rPr>
          <w:drawing>
            <wp:inline distT="0" distB="0" distL="0" distR="0" wp14:anchorId="50A9C9C7" wp14:editId="3B318E05">
              <wp:extent cx="6056986" cy="2808417"/>
              <wp:effectExtent l="19050" t="19050" r="20320" b="114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10-07_10-19-06_1.png"/>
                      <pic:cNvPicPr/>
                    </pic:nvPicPr>
                    <pic:blipFill>
                      <a:blip r:embed="rId57">
                        <a:extLst>
                          <a:ext uri="{28A0092B-C50C-407E-A947-70E740481C1C}">
                            <a14:useLocalDpi xmlns:a14="http://schemas.microsoft.com/office/drawing/2010/main" val="0"/>
                          </a:ext>
                        </a:extLst>
                      </a:blip>
                      <a:stretch>
                        <a:fillRect/>
                      </a:stretch>
                    </pic:blipFill>
                    <pic:spPr>
                      <a:xfrm>
                        <a:off x="0" y="0"/>
                        <a:ext cx="6068011" cy="2813529"/>
                      </a:xfrm>
                      <a:prstGeom prst="rect">
                        <a:avLst/>
                      </a:prstGeom>
                      <a:noFill/>
                      <a:ln w="12700">
                        <a:solidFill>
                          <a:srgbClr val="0070C0"/>
                        </a:solidFill>
                        <a:miter lim="800000"/>
                        <a:headEnd/>
                        <a:tailEnd/>
                      </a:ln>
                    </pic:spPr>
                  </pic:pic>
                </a:graphicData>
              </a:graphic>
            </wp:inline>
          </w:drawing>
        </w:r>
      </w:ins>
      <w:del w:id="87" w:author="Teplyaeva Elena" w:date="2020-10-07T10:39:00Z">
        <w:r w:rsidR="00752EDA" w:rsidDel="0030452F">
          <w:rPr>
            <w:noProof/>
            <w:lang w:bidi="ar-SA"/>
          </w:rPr>
          <w:drawing>
            <wp:anchor distT="0" distB="0" distL="114300" distR="114300" simplePos="0" relativeHeight="251851264" behindDoc="1" locked="0" layoutInCell="1" allowOverlap="1" wp14:anchorId="702AC19E" wp14:editId="7B644353">
              <wp:simplePos x="0" y="0"/>
              <wp:positionH relativeFrom="column">
                <wp:align>center</wp:align>
              </wp:positionH>
              <wp:positionV relativeFrom="paragraph">
                <wp:posOffset>10795</wp:posOffset>
              </wp:positionV>
              <wp:extent cx="6179820" cy="2827020"/>
              <wp:effectExtent l="19050" t="19050" r="11430" b="11430"/>
              <wp:wrapTight wrapText="bothSides">
                <wp:wrapPolygon edited="0">
                  <wp:start x="-67" y="-146"/>
                  <wp:lineTo x="-67" y="21542"/>
                  <wp:lineTo x="21573" y="21542"/>
                  <wp:lineTo x="21573" y="-146"/>
                  <wp:lineTo x="-67" y="-146"/>
                </wp:wrapPolygon>
              </wp:wrapTight>
              <wp:docPr id="74" name="Рисунок 74" descr="13_код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3_кодировк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9820" cy="28270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p>
    <w:p w14:paraId="5077B1C6" w14:textId="77777777" w:rsidR="0030452F" w:rsidRPr="00440FDA" w:rsidRDefault="0030452F" w:rsidP="00752EDA">
      <w:pPr>
        <w:ind w:firstLine="708"/>
      </w:pPr>
    </w:p>
    <w:p w14:paraId="2F65D932" w14:textId="77777777" w:rsidR="00752EDA" w:rsidRDefault="00752EDA" w:rsidP="00752EDA">
      <w:pPr>
        <w:pStyle w:val="4"/>
      </w:pPr>
      <w:bookmarkStart w:id="88" w:name="_Выбор_каталога_для"/>
      <w:bookmarkEnd w:id="88"/>
      <w:r>
        <w:t>Выбор каталога для отправки и получения</w:t>
      </w:r>
    </w:p>
    <w:p w14:paraId="714A1D91" w14:textId="77223951" w:rsidR="00752EDA" w:rsidRDefault="00752EDA" w:rsidP="00752EDA">
      <w:pPr>
        <w:ind w:firstLine="708"/>
      </w:pPr>
      <w:del w:id="89" w:author="Teplyaeva Elena" w:date="2020-10-07T10:41:00Z">
        <w:r w:rsidDel="0030452F">
          <w:rPr>
            <w:noProof/>
            <w:lang w:bidi="ar-SA"/>
          </w:rPr>
          <w:drawing>
            <wp:anchor distT="0" distB="0" distL="114300" distR="114300" simplePos="0" relativeHeight="251852288" behindDoc="1" locked="0" layoutInCell="1" allowOverlap="1" wp14:anchorId="3352D04C" wp14:editId="76FDE104">
              <wp:simplePos x="0" y="0"/>
              <wp:positionH relativeFrom="column">
                <wp:align>center</wp:align>
              </wp:positionH>
              <wp:positionV relativeFrom="paragraph">
                <wp:posOffset>1097280</wp:posOffset>
              </wp:positionV>
              <wp:extent cx="6187440" cy="2842260"/>
              <wp:effectExtent l="19050" t="19050" r="22860" b="15240"/>
              <wp:wrapTight wrapText="bothSides">
                <wp:wrapPolygon edited="0">
                  <wp:start x="-67" y="-145"/>
                  <wp:lineTo x="-67" y="21571"/>
                  <wp:lineTo x="21613" y="21571"/>
                  <wp:lineTo x="21613" y="-145"/>
                  <wp:lineTo x="-67" y="-145"/>
                </wp:wrapPolygon>
              </wp:wrapTight>
              <wp:docPr id="73" name="Рисунок 73" descr="14_кат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_каталог"/>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87440" cy="28422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r w:rsidRPr="008741A5">
        <w:t xml:space="preserve">Каталог для каждого документа создается в соответствии со структурой по умолчанию, при необходимости можно изменить </w:t>
      </w:r>
      <w:r>
        <w:t>каталоги для документов с помощью кнопки «Выбрать каталог». При этом нельзя назначать одну общую папку для отправки различных типов исходящих документов. Для входящих документов ограничений по настройке папок нет.</w:t>
      </w:r>
    </w:p>
    <w:p w14:paraId="435D2BAD" w14:textId="23D2573A" w:rsidR="00752EDA" w:rsidRDefault="0030452F" w:rsidP="0030452F">
      <w:pPr>
        <w:jc w:val="center"/>
        <w:rPr>
          <w:ins w:id="90" w:author="Teplyaeva Elena" w:date="2020-10-07T10:41:00Z"/>
        </w:rPr>
        <w:pPrChange w:id="91" w:author="Teplyaeva Elena" w:date="2020-10-07T10:41:00Z">
          <w:pPr/>
        </w:pPrChange>
      </w:pPr>
      <w:ins w:id="92" w:author="Teplyaeva Elena" w:date="2020-10-07T10:41:00Z">
        <w:r>
          <w:rPr>
            <w:noProof/>
            <w:lang w:bidi="ar-SA"/>
          </w:rPr>
          <w:drawing>
            <wp:inline distT="0" distB="0" distL="0" distR="0" wp14:anchorId="576913ED" wp14:editId="7DBE4FF4">
              <wp:extent cx="6095354" cy="2826207"/>
              <wp:effectExtent l="19050" t="19050" r="20320" b="1270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10-07_10-19-06_2.png"/>
                      <pic:cNvPicPr/>
                    </pic:nvPicPr>
                    <pic:blipFill>
                      <a:blip r:embed="rId60">
                        <a:extLst>
                          <a:ext uri="{28A0092B-C50C-407E-A947-70E740481C1C}">
                            <a14:useLocalDpi xmlns:a14="http://schemas.microsoft.com/office/drawing/2010/main" val="0"/>
                          </a:ext>
                        </a:extLst>
                      </a:blip>
                      <a:stretch>
                        <a:fillRect/>
                      </a:stretch>
                    </pic:blipFill>
                    <pic:spPr>
                      <a:xfrm>
                        <a:off x="0" y="0"/>
                        <a:ext cx="6105540" cy="2830930"/>
                      </a:xfrm>
                      <a:prstGeom prst="rect">
                        <a:avLst/>
                      </a:prstGeom>
                      <a:noFill/>
                      <a:ln w="12700">
                        <a:solidFill>
                          <a:srgbClr val="0070C0"/>
                        </a:solidFill>
                        <a:miter lim="800000"/>
                        <a:headEnd/>
                        <a:tailEnd/>
                      </a:ln>
                    </pic:spPr>
                  </pic:pic>
                </a:graphicData>
              </a:graphic>
            </wp:inline>
          </w:drawing>
        </w:r>
      </w:ins>
    </w:p>
    <w:p w14:paraId="04AE5BC1" w14:textId="77777777" w:rsidR="0030452F" w:rsidRDefault="0030452F" w:rsidP="00752EDA">
      <w:pPr>
        <w:ind w:firstLine="708"/>
      </w:pPr>
    </w:p>
    <w:p w14:paraId="68616A2E" w14:textId="77777777" w:rsidR="00752EDA" w:rsidRDefault="00752EDA" w:rsidP="00752EDA">
      <w:pPr>
        <w:pStyle w:val="4"/>
      </w:pPr>
      <w:r>
        <w:t>Активность</w:t>
      </w:r>
    </w:p>
    <w:p w14:paraId="7C335AD9" w14:textId="77777777" w:rsidR="00752EDA" w:rsidRDefault="00752EDA" w:rsidP="00752EDA">
      <w:pPr>
        <w:ind w:firstLine="708"/>
      </w:pPr>
      <w:r>
        <w:t>Все взаимосвязи по умолчанию не активны, при начале работы с взаимосвязью требуется ее активация.</w:t>
      </w:r>
    </w:p>
    <w:p w14:paraId="59312580" w14:textId="4B23E337" w:rsidR="00752EDA" w:rsidRDefault="00D16AA3" w:rsidP="00D16AA3">
      <w:pPr>
        <w:jc w:val="center"/>
        <w:rPr>
          <w:ins w:id="93" w:author="Teplyaeva Elena" w:date="2020-10-07T10:43:00Z"/>
        </w:rPr>
        <w:pPrChange w:id="94" w:author="Teplyaeva Elena" w:date="2020-10-07T10:43:00Z">
          <w:pPr/>
        </w:pPrChange>
      </w:pPr>
      <w:ins w:id="95" w:author="Teplyaeva Elena" w:date="2020-10-07T10:44:00Z">
        <w:r>
          <w:rPr>
            <w:noProof/>
            <w:lang w:bidi="ar-SA"/>
          </w:rPr>
          <w:lastRenderedPageBreak/>
          <w:drawing>
            <wp:inline distT="0" distB="0" distL="0" distR="0" wp14:anchorId="3AD08FA5" wp14:editId="5A986FC6">
              <wp:extent cx="6092486" cy="2794406"/>
              <wp:effectExtent l="19050" t="19050" r="22860" b="254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10-07_10-42-56.png"/>
                      <pic:cNvPicPr/>
                    </pic:nvPicPr>
                    <pic:blipFill>
                      <a:blip r:embed="rId61">
                        <a:extLst>
                          <a:ext uri="{28A0092B-C50C-407E-A947-70E740481C1C}">
                            <a14:useLocalDpi xmlns:a14="http://schemas.microsoft.com/office/drawing/2010/main" val="0"/>
                          </a:ext>
                        </a:extLst>
                      </a:blip>
                      <a:stretch>
                        <a:fillRect/>
                      </a:stretch>
                    </pic:blipFill>
                    <pic:spPr>
                      <a:xfrm>
                        <a:off x="0" y="0"/>
                        <a:ext cx="6107909" cy="2801480"/>
                      </a:xfrm>
                      <a:prstGeom prst="rect">
                        <a:avLst/>
                      </a:prstGeom>
                      <a:noFill/>
                      <a:ln w="12700">
                        <a:solidFill>
                          <a:srgbClr val="0070C0"/>
                        </a:solidFill>
                        <a:miter lim="800000"/>
                        <a:headEnd/>
                        <a:tailEnd/>
                      </a:ln>
                    </pic:spPr>
                  </pic:pic>
                </a:graphicData>
              </a:graphic>
            </wp:inline>
          </w:drawing>
        </w:r>
      </w:ins>
      <w:del w:id="96" w:author="Teplyaeva Elena" w:date="2020-10-07T10:43:00Z">
        <w:r w:rsidR="00752EDA" w:rsidDel="00D16AA3">
          <w:rPr>
            <w:noProof/>
            <w:lang w:bidi="ar-SA"/>
          </w:rPr>
          <w:drawing>
            <wp:anchor distT="0" distB="0" distL="114300" distR="114300" simplePos="0" relativeHeight="251853312" behindDoc="1" locked="0" layoutInCell="1" allowOverlap="1" wp14:anchorId="0B0DBDDE" wp14:editId="355F39FC">
              <wp:simplePos x="0" y="0"/>
              <wp:positionH relativeFrom="column">
                <wp:align>center</wp:align>
              </wp:positionH>
              <wp:positionV relativeFrom="paragraph">
                <wp:posOffset>10795</wp:posOffset>
              </wp:positionV>
              <wp:extent cx="6187440" cy="2834640"/>
              <wp:effectExtent l="19050" t="19050" r="22860" b="22860"/>
              <wp:wrapTight wrapText="bothSides">
                <wp:wrapPolygon edited="0">
                  <wp:start x="-67" y="-145"/>
                  <wp:lineTo x="-67" y="21629"/>
                  <wp:lineTo x="21613" y="21629"/>
                  <wp:lineTo x="21613" y="-145"/>
                  <wp:lineTo x="-67" y="-145"/>
                </wp:wrapPolygon>
              </wp:wrapTight>
              <wp:docPr id="72" name="Рисунок 72" descr="16_а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6_активность"/>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7440" cy="28346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p>
    <w:p w14:paraId="214040EE" w14:textId="77777777" w:rsidR="00D16AA3" w:rsidRDefault="00D16AA3" w:rsidP="00752EDA">
      <w:pPr>
        <w:ind w:firstLine="708"/>
      </w:pPr>
    </w:p>
    <w:p w14:paraId="4D788447" w14:textId="77777777" w:rsidR="00752EDA" w:rsidRDefault="00752EDA" w:rsidP="00752EDA">
      <w:pPr>
        <w:pStyle w:val="4"/>
      </w:pPr>
      <w:r>
        <w:t>Заголовок</w:t>
      </w:r>
    </w:p>
    <w:p w14:paraId="23777D66" w14:textId="5EBEFB5C" w:rsidR="00752EDA" w:rsidRDefault="00752EDA" w:rsidP="00752EDA">
      <w:pPr>
        <w:ind w:firstLine="708"/>
      </w:pPr>
      <w:del w:id="97" w:author="Teplyaeva Elena" w:date="2020-10-07T10:45:00Z">
        <w:r w:rsidDel="00690CFC">
          <w:rPr>
            <w:noProof/>
            <w:lang w:bidi="ar-SA"/>
          </w:rPr>
          <w:drawing>
            <wp:anchor distT="0" distB="0" distL="114300" distR="114300" simplePos="0" relativeHeight="251854336" behindDoc="1" locked="0" layoutInCell="1" allowOverlap="1" wp14:anchorId="2939A15A" wp14:editId="5FBDE897">
              <wp:simplePos x="0" y="0"/>
              <wp:positionH relativeFrom="column">
                <wp:align>center</wp:align>
              </wp:positionH>
              <wp:positionV relativeFrom="paragraph">
                <wp:posOffset>504190</wp:posOffset>
              </wp:positionV>
              <wp:extent cx="6187440" cy="2834640"/>
              <wp:effectExtent l="19050" t="19050" r="22860" b="22860"/>
              <wp:wrapTight wrapText="bothSides">
                <wp:wrapPolygon edited="0">
                  <wp:start x="-67" y="-145"/>
                  <wp:lineTo x="-67" y="21629"/>
                  <wp:lineTo x="21613" y="21629"/>
                  <wp:lineTo x="21613" y="-145"/>
                  <wp:lineTo x="-67" y="-145"/>
                </wp:wrapPolygon>
              </wp:wrapTight>
              <wp:docPr id="71" name="Рисунок 71" descr="17_загол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7_заголово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7440" cy="28346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r>
        <w:t>Активированная опция «Заголовок</w:t>
      </w:r>
      <w:r w:rsidRPr="008741A5">
        <w:t>» добавляет в документ заголовок формата &lt;?xml version="1.0" encoding="UTF-8"?&gt;</w:t>
      </w:r>
      <w:r>
        <w:t>.</w:t>
      </w:r>
    </w:p>
    <w:p w14:paraId="3A127138" w14:textId="349B5C31" w:rsidR="00752EDA" w:rsidRDefault="00690CFC" w:rsidP="00690CFC">
      <w:pPr>
        <w:jc w:val="center"/>
        <w:rPr>
          <w:ins w:id="98" w:author="Teplyaeva Elena" w:date="2020-10-07T10:45:00Z"/>
        </w:rPr>
        <w:pPrChange w:id="99" w:author="Teplyaeva Elena" w:date="2020-10-07T10:45:00Z">
          <w:pPr/>
        </w:pPrChange>
      </w:pPr>
      <w:ins w:id="100" w:author="Teplyaeva Elena" w:date="2020-10-07T10:45:00Z">
        <w:r>
          <w:rPr>
            <w:noProof/>
            <w:lang w:bidi="ar-SA"/>
          </w:rPr>
          <w:drawing>
            <wp:inline distT="0" distB="0" distL="0" distR="0" wp14:anchorId="472C8523" wp14:editId="28344EE8">
              <wp:extent cx="6076372" cy="2787015"/>
              <wp:effectExtent l="19050" t="19050" r="19685" b="133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10-07_10-42-56_1.png"/>
                      <pic:cNvPicPr/>
                    </pic:nvPicPr>
                    <pic:blipFill>
                      <a:blip r:embed="rId64">
                        <a:extLst>
                          <a:ext uri="{28A0092B-C50C-407E-A947-70E740481C1C}">
                            <a14:useLocalDpi xmlns:a14="http://schemas.microsoft.com/office/drawing/2010/main" val="0"/>
                          </a:ext>
                        </a:extLst>
                      </a:blip>
                      <a:stretch>
                        <a:fillRect/>
                      </a:stretch>
                    </pic:blipFill>
                    <pic:spPr>
                      <a:xfrm>
                        <a:off x="0" y="0"/>
                        <a:ext cx="6083745" cy="2790397"/>
                      </a:xfrm>
                      <a:prstGeom prst="rect">
                        <a:avLst/>
                      </a:prstGeom>
                      <a:noFill/>
                      <a:ln w="12700">
                        <a:solidFill>
                          <a:srgbClr val="0070C0"/>
                        </a:solidFill>
                        <a:miter lim="800000"/>
                        <a:headEnd/>
                        <a:tailEnd/>
                      </a:ln>
                    </pic:spPr>
                  </pic:pic>
                </a:graphicData>
              </a:graphic>
            </wp:inline>
          </w:drawing>
        </w:r>
      </w:ins>
    </w:p>
    <w:p w14:paraId="1390BF7A" w14:textId="77777777" w:rsidR="00690CFC" w:rsidRPr="008741A5" w:rsidRDefault="00690CFC" w:rsidP="00752EDA">
      <w:pPr>
        <w:ind w:firstLine="708"/>
      </w:pPr>
    </w:p>
    <w:p w14:paraId="708E4FE7" w14:textId="77777777" w:rsidR="00752EDA" w:rsidRDefault="00752EDA" w:rsidP="00752EDA">
      <w:pPr>
        <w:pStyle w:val="2"/>
      </w:pPr>
      <w:bookmarkStart w:id="101" w:name="_Toc52816192"/>
      <w:bookmarkStart w:id="102" w:name="_Toc52816586"/>
      <w:r>
        <w:t>Процесс обмена</w:t>
      </w:r>
      <w:bookmarkEnd w:id="101"/>
      <w:bookmarkEnd w:id="102"/>
    </w:p>
    <w:p w14:paraId="1E9C339A" w14:textId="77777777" w:rsidR="00752EDA" w:rsidRDefault="00752EDA" w:rsidP="00752EDA">
      <w:pPr>
        <w:pStyle w:val="3"/>
      </w:pPr>
      <w:bookmarkStart w:id="103" w:name="_Toc52816193"/>
      <w:bookmarkStart w:id="104" w:name="_Toc52816587"/>
      <w:r>
        <w:t>Структура взаимосвязей</w:t>
      </w:r>
      <w:bookmarkEnd w:id="103"/>
      <w:bookmarkEnd w:id="104"/>
    </w:p>
    <w:p w14:paraId="697456F6" w14:textId="014F59A5" w:rsidR="00752EDA" w:rsidRDefault="00752EDA" w:rsidP="00752EDA">
      <w:pPr>
        <w:ind w:firstLine="708"/>
        <w:rPr>
          <w:ins w:id="105" w:author="Teplyaeva Elena" w:date="2020-10-07T15:56:00Z"/>
        </w:rPr>
      </w:pPr>
      <w:del w:id="106" w:author="Teplyaeva Elena" w:date="2020-10-06T15:53:00Z">
        <w:r w:rsidDel="00943FED">
          <w:rPr>
            <w:noProof/>
            <w:lang w:bidi="ar-SA"/>
          </w:rPr>
          <w:drawing>
            <wp:inline distT="0" distB="0" distL="0" distR="0" wp14:anchorId="79D2FF80" wp14:editId="2EA0C3EB">
              <wp:extent cx="6187440" cy="2621280"/>
              <wp:effectExtent l="19050" t="19050" r="22860" b="26670"/>
              <wp:docPr id="70" name="Рисунок 70" descr="8_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_дерев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7440" cy="2621280"/>
                      </a:xfrm>
                      <a:prstGeom prst="rect">
                        <a:avLst/>
                      </a:prstGeom>
                      <a:noFill/>
                      <a:ln w="12700">
                        <a:solidFill>
                          <a:srgbClr val="0070C0"/>
                        </a:solidFill>
                        <a:miter lim="800000"/>
                        <a:headEnd/>
                        <a:tailEnd/>
                      </a:ln>
                    </pic:spPr>
                  </pic:pic>
                </a:graphicData>
              </a:graphic>
            </wp:inline>
          </w:drawing>
        </w:r>
      </w:del>
      <w:r w:rsidRPr="001C1B89">
        <w:t>Все доступные документы для всех установленных пользователей отображаются на стартовой странице EDI платформы. Для каждого пользователя отображаются все доступные ему контрагенты и все настроенные между ними типы документов</w:t>
      </w:r>
      <w:r>
        <w:t>.</w:t>
      </w:r>
    </w:p>
    <w:p w14:paraId="4D4271BC" w14:textId="127C70E2" w:rsidR="00C25973" w:rsidRDefault="00C25973" w:rsidP="00752EDA">
      <w:pPr>
        <w:ind w:firstLine="708"/>
        <w:rPr>
          <w:ins w:id="107" w:author="Teplyaeva Elena" w:date="2020-10-06T15:53:00Z"/>
        </w:rPr>
      </w:pPr>
      <w:ins w:id="108" w:author="Teplyaeva Elena" w:date="2020-10-07T15:56:00Z">
        <w:r>
          <w:t xml:space="preserve">С помощью выбора значения в поле «ГЛН» можно </w:t>
        </w:r>
      </w:ins>
      <w:ins w:id="109" w:author="Teplyaeva Elena" w:date="2020-10-07T15:57:00Z">
        <w:r w:rsidR="000553D4">
          <w:t>отфильтровать</w:t>
        </w:r>
      </w:ins>
      <w:ins w:id="110" w:author="Teplyaeva Elena" w:date="2020-10-07T15:56:00Z">
        <w:r>
          <w:t xml:space="preserve"> отображение</w:t>
        </w:r>
      </w:ins>
      <w:ins w:id="111" w:author="Teplyaeva Elena" w:date="2020-10-07T15:58:00Z">
        <w:r w:rsidR="000553D4">
          <w:t xml:space="preserve"> </w:t>
        </w:r>
      </w:ins>
      <w:ins w:id="112" w:author="Teplyaeva Elena" w:date="2020-10-07T16:30:00Z">
        <w:r w:rsidR="007A25AF">
          <w:t xml:space="preserve">только для </w:t>
        </w:r>
      </w:ins>
      <w:ins w:id="113" w:author="Teplyaeva Elena" w:date="2020-10-07T16:28:00Z">
        <w:r w:rsidR="007A25AF">
          <w:t xml:space="preserve">выбранного </w:t>
        </w:r>
      </w:ins>
      <w:ins w:id="114" w:author="Teplyaeva Elena" w:date="2020-10-07T15:58:00Z">
        <w:r w:rsidR="007A25AF">
          <w:t>конт</w:t>
        </w:r>
      </w:ins>
      <w:ins w:id="115" w:author="Teplyaeva Elena" w:date="2020-10-07T16:28:00Z">
        <w:r w:rsidR="007A25AF">
          <w:t>р</w:t>
        </w:r>
      </w:ins>
      <w:ins w:id="116" w:author="Teplyaeva Elena" w:date="2020-10-07T15:58:00Z">
        <w:r w:rsidR="007A25AF">
          <w:t>агента.</w:t>
        </w:r>
      </w:ins>
    </w:p>
    <w:p w14:paraId="6888CFEE" w14:textId="662F233C" w:rsidR="00943FED" w:rsidRDefault="00690CFC" w:rsidP="00943FED">
      <w:pPr>
        <w:jc w:val="center"/>
        <w:pPrChange w:id="117" w:author="Teplyaeva Elena" w:date="2020-10-06T15:53:00Z">
          <w:pPr>
            <w:ind w:firstLine="708"/>
          </w:pPr>
        </w:pPrChange>
      </w:pPr>
      <w:ins w:id="118" w:author="Teplyaeva Elena" w:date="2020-10-07T10:49:00Z">
        <w:r>
          <w:rPr>
            <w:noProof/>
            <w:lang w:bidi="ar-SA"/>
          </w:rPr>
          <w:lastRenderedPageBreak/>
          <w:drawing>
            <wp:inline distT="0" distB="0" distL="0" distR="0" wp14:anchorId="3967B500" wp14:editId="7DF6C71F">
              <wp:extent cx="6143163" cy="2618841"/>
              <wp:effectExtent l="19050" t="19050" r="10160" b="101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10-07_10-48-48.png"/>
                      <pic:cNvPicPr/>
                    </pic:nvPicPr>
                    <pic:blipFill>
                      <a:blip r:embed="rId66">
                        <a:extLst>
                          <a:ext uri="{28A0092B-C50C-407E-A947-70E740481C1C}">
                            <a14:useLocalDpi xmlns:a14="http://schemas.microsoft.com/office/drawing/2010/main" val="0"/>
                          </a:ext>
                        </a:extLst>
                      </a:blip>
                      <a:stretch>
                        <a:fillRect/>
                      </a:stretch>
                    </pic:blipFill>
                    <pic:spPr>
                      <a:xfrm>
                        <a:off x="0" y="0"/>
                        <a:ext cx="6153682" cy="2623325"/>
                      </a:xfrm>
                      <a:prstGeom prst="rect">
                        <a:avLst/>
                      </a:prstGeom>
                      <a:noFill/>
                      <a:ln w="12700">
                        <a:solidFill>
                          <a:srgbClr val="0070C0"/>
                        </a:solidFill>
                        <a:miter lim="800000"/>
                        <a:headEnd/>
                        <a:tailEnd/>
                      </a:ln>
                    </pic:spPr>
                  </pic:pic>
                </a:graphicData>
              </a:graphic>
            </wp:inline>
          </w:drawing>
        </w:r>
      </w:ins>
    </w:p>
    <w:p w14:paraId="2F39082A" w14:textId="77777777" w:rsidR="00752EDA" w:rsidRPr="001C1B89" w:rsidRDefault="00752EDA" w:rsidP="00752EDA">
      <w:pPr>
        <w:ind w:firstLine="708"/>
      </w:pPr>
      <w:r>
        <w:t>В данной структуре отображены Отправитель, Получатель, Тип документа, Формат документа, Признак Продуктив/Тест.</w:t>
      </w:r>
    </w:p>
    <w:p w14:paraId="39FB0335" w14:textId="77777777" w:rsidR="00752EDA" w:rsidRDefault="00752EDA" w:rsidP="00752EDA">
      <w:pPr>
        <w:pStyle w:val="3"/>
      </w:pPr>
      <w:bookmarkStart w:id="119" w:name="_Toc52816194"/>
      <w:bookmarkStart w:id="120" w:name="_Toc52816588"/>
      <w:r>
        <w:t>Список документов</w:t>
      </w:r>
      <w:bookmarkEnd w:id="119"/>
      <w:bookmarkEnd w:id="120"/>
    </w:p>
    <w:p w14:paraId="6DB6DAD3" w14:textId="08A47EBC" w:rsidR="00752EDA" w:rsidDel="004D79A5" w:rsidRDefault="00752EDA" w:rsidP="00752EDA">
      <w:pPr>
        <w:ind w:firstLine="708"/>
        <w:rPr>
          <w:del w:id="121" w:author="Teplyaeva Elena" w:date="2020-10-07T10:51:00Z"/>
        </w:rPr>
      </w:pPr>
      <w:r>
        <w:t>При отправке и получении документов они будут отображены в правой части формы.</w:t>
      </w:r>
      <w:ins w:id="122" w:author="Teplyaeva Elena" w:date="2020-10-07T10:51:00Z">
        <w:r w:rsidR="004D79A5" w:rsidDel="004D79A5">
          <w:t xml:space="preserve"> </w:t>
        </w:r>
      </w:ins>
    </w:p>
    <w:p w14:paraId="1AF5B0F0" w14:textId="77777777" w:rsidR="00752EDA" w:rsidRDefault="00752EDA" w:rsidP="00752EDA">
      <w:pPr>
        <w:ind w:firstLine="708"/>
      </w:pPr>
      <w:r>
        <w:t>Документы отображаются в отдельных списках для каждой взаимосвязи.</w:t>
      </w:r>
    </w:p>
    <w:p w14:paraId="5E91AA66" w14:textId="77777777" w:rsidR="00752EDA" w:rsidRDefault="00752EDA" w:rsidP="004D79A5">
      <w:r>
        <w:t>Для каждого документа отображаются следующие данные:</w:t>
      </w:r>
    </w:p>
    <w:p w14:paraId="1542E246" w14:textId="77777777" w:rsidR="00752EDA" w:rsidRDefault="00752EDA" w:rsidP="00EB4BBA">
      <w:pPr>
        <w:pStyle w:val="a4"/>
        <w:widowControl/>
        <w:numPr>
          <w:ilvl w:val="0"/>
          <w:numId w:val="14"/>
        </w:numPr>
        <w:autoSpaceDE/>
        <w:autoSpaceDN/>
        <w:spacing w:before="0" w:after="0" w:line="276" w:lineRule="auto"/>
        <w:contextualSpacing/>
        <w:jc w:val="left"/>
      </w:pPr>
      <w:r>
        <w:t>Порядковый номер;</w:t>
      </w:r>
    </w:p>
    <w:p w14:paraId="41EF5B64" w14:textId="6F99AD21" w:rsidR="00752EDA" w:rsidRDefault="00752EDA" w:rsidP="00EB4BBA">
      <w:pPr>
        <w:pStyle w:val="a4"/>
        <w:widowControl/>
        <w:numPr>
          <w:ilvl w:val="0"/>
          <w:numId w:val="14"/>
        </w:numPr>
        <w:autoSpaceDE/>
        <w:autoSpaceDN/>
        <w:spacing w:before="0" w:after="0" w:line="276" w:lineRule="auto"/>
        <w:contextualSpacing/>
        <w:jc w:val="left"/>
      </w:pPr>
      <w:r>
        <w:t>Дата и время отработки;</w:t>
      </w:r>
    </w:p>
    <w:p w14:paraId="1691DB81" w14:textId="77777777" w:rsidR="00752EDA" w:rsidRDefault="00752EDA" w:rsidP="00EB4BBA">
      <w:pPr>
        <w:pStyle w:val="a4"/>
        <w:widowControl/>
        <w:numPr>
          <w:ilvl w:val="0"/>
          <w:numId w:val="14"/>
        </w:numPr>
        <w:autoSpaceDE/>
        <w:autoSpaceDN/>
        <w:spacing w:before="0" w:after="0" w:line="276" w:lineRule="auto"/>
        <w:contextualSpacing/>
        <w:jc w:val="left"/>
      </w:pPr>
      <w:r>
        <w:t>Статус отправки;</w:t>
      </w:r>
    </w:p>
    <w:p w14:paraId="749EA4F9" w14:textId="77777777" w:rsidR="00752EDA" w:rsidRDefault="00752EDA" w:rsidP="00EB4BBA">
      <w:pPr>
        <w:pStyle w:val="a4"/>
        <w:widowControl/>
        <w:numPr>
          <w:ilvl w:val="0"/>
          <w:numId w:val="14"/>
        </w:numPr>
        <w:autoSpaceDE/>
        <w:autoSpaceDN/>
        <w:spacing w:before="0" w:after="0" w:line="276" w:lineRule="auto"/>
        <w:contextualSpacing/>
        <w:jc w:val="left"/>
      </w:pPr>
      <w:r w:rsidRPr="00F87625">
        <w:rPr>
          <w:lang w:val="en-US"/>
        </w:rPr>
        <w:t>ID</w:t>
      </w:r>
      <w:r>
        <w:t xml:space="preserve"> в системе документооборота;</w:t>
      </w:r>
    </w:p>
    <w:p w14:paraId="052BDEBE" w14:textId="77777777" w:rsidR="00752EDA" w:rsidRDefault="00752EDA" w:rsidP="00EB4BBA">
      <w:pPr>
        <w:pStyle w:val="a4"/>
        <w:widowControl/>
        <w:numPr>
          <w:ilvl w:val="0"/>
          <w:numId w:val="14"/>
        </w:numPr>
        <w:autoSpaceDE/>
        <w:autoSpaceDN/>
        <w:spacing w:before="0" w:after="0" w:line="276" w:lineRule="auto"/>
        <w:contextualSpacing/>
        <w:jc w:val="left"/>
      </w:pPr>
      <w:r>
        <w:t>Путь к файлу.</w:t>
      </w:r>
    </w:p>
    <w:p w14:paraId="7F0CE348" w14:textId="77777777" w:rsidR="00752EDA" w:rsidRDefault="00752EDA" w:rsidP="00752EDA"/>
    <w:p w14:paraId="2C782D34" w14:textId="12F54AB2" w:rsidR="00752EDA" w:rsidRDefault="00752EDA" w:rsidP="00836797">
      <w:pPr>
        <w:jc w:val="center"/>
        <w:rPr>
          <w:ins w:id="123" w:author="Teplyaeva Elena" w:date="2020-10-07T15:46:00Z"/>
        </w:rPr>
        <w:pPrChange w:id="124" w:author="Teplyaeva Elena" w:date="2020-10-07T15:45:00Z">
          <w:pPr/>
        </w:pPrChange>
      </w:pPr>
      <w:del w:id="125" w:author="Teplyaeva Elena" w:date="2020-10-07T15:45:00Z">
        <w:r w:rsidDel="00836797">
          <w:rPr>
            <w:noProof/>
            <w:lang w:bidi="ar-SA"/>
          </w:rPr>
          <w:drawing>
            <wp:anchor distT="0" distB="0" distL="114300" distR="114300" simplePos="0" relativeHeight="251823616" behindDoc="1" locked="0" layoutInCell="1" allowOverlap="1" wp14:anchorId="61BBECAB" wp14:editId="56FFEDD5">
              <wp:simplePos x="0" y="0"/>
              <wp:positionH relativeFrom="column">
                <wp:align>center</wp:align>
              </wp:positionH>
              <wp:positionV relativeFrom="paragraph">
                <wp:posOffset>3810</wp:posOffset>
              </wp:positionV>
              <wp:extent cx="6187440" cy="2644140"/>
              <wp:effectExtent l="19050" t="19050" r="22860" b="22860"/>
              <wp:wrapTight wrapText="bothSides">
                <wp:wrapPolygon edited="0">
                  <wp:start x="-67" y="-156"/>
                  <wp:lineTo x="-67" y="21631"/>
                  <wp:lineTo x="21613" y="21631"/>
                  <wp:lineTo x="21613" y="-156"/>
                  <wp:lineTo x="-67" y="-156"/>
                </wp:wrapPolygon>
              </wp:wrapTight>
              <wp:docPr id="69" name="Рисунок 69" descr="11_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_Списо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7440" cy="26441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ins w:id="126" w:author="Teplyaeva Elena" w:date="2020-10-07T15:53:00Z">
        <w:r w:rsidR="00944900">
          <w:rPr>
            <w:noProof/>
            <w:lang w:bidi="ar-SA"/>
          </w:rPr>
          <w:drawing>
            <wp:inline distT="0" distB="0" distL="0" distR="0" wp14:anchorId="673F4D87" wp14:editId="34EE3A4D">
              <wp:extent cx="6078931" cy="2615901"/>
              <wp:effectExtent l="19050" t="19050" r="17145" b="133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3.png"/>
                      <pic:cNvPicPr/>
                    </pic:nvPicPr>
                    <pic:blipFill>
                      <a:blip r:embed="rId68">
                        <a:extLst>
                          <a:ext uri="{28A0092B-C50C-407E-A947-70E740481C1C}">
                            <a14:useLocalDpi xmlns:a14="http://schemas.microsoft.com/office/drawing/2010/main" val="0"/>
                          </a:ext>
                        </a:extLst>
                      </a:blip>
                      <a:stretch>
                        <a:fillRect/>
                      </a:stretch>
                    </pic:blipFill>
                    <pic:spPr>
                      <a:xfrm>
                        <a:off x="0" y="0"/>
                        <a:ext cx="6093973" cy="2622374"/>
                      </a:xfrm>
                      <a:prstGeom prst="rect">
                        <a:avLst/>
                      </a:prstGeom>
                      <a:noFill/>
                      <a:ln w="12700">
                        <a:solidFill>
                          <a:srgbClr val="0070C0"/>
                        </a:solidFill>
                        <a:miter lim="800000"/>
                        <a:headEnd/>
                        <a:tailEnd/>
                      </a:ln>
                    </pic:spPr>
                  </pic:pic>
                </a:graphicData>
              </a:graphic>
            </wp:inline>
          </w:drawing>
        </w:r>
      </w:ins>
    </w:p>
    <w:p w14:paraId="2E739460" w14:textId="77777777" w:rsidR="00836797" w:rsidRPr="00F87625" w:rsidRDefault="00836797" w:rsidP="00836797">
      <w:pPr>
        <w:jc w:val="center"/>
        <w:pPrChange w:id="127" w:author="Teplyaeva Elena" w:date="2020-10-07T15:45:00Z">
          <w:pPr/>
        </w:pPrChange>
      </w:pPr>
    </w:p>
    <w:p w14:paraId="196AFB09" w14:textId="77777777" w:rsidR="00752EDA" w:rsidRDefault="00752EDA" w:rsidP="00752EDA">
      <w:pPr>
        <w:pStyle w:val="3"/>
      </w:pPr>
      <w:bookmarkStart w:id="128" w:name="_Toc52816195"/>
      <w:bookmarkStart w:id="129" w:name="_Toc52816589"/>
      <w:r>
        <w:lastRenderedPageBreak/>
        <w:t>Отправка документов</w:t>
      </w:r>
      <w:bookmarkEnd w:id="128"/>
      <w:bookmarkEnd w:id="129"/>
    </w:p>
    <w:p w14:paraId="382D4543" w14:textId="77777777" w:rsidR="00752EDA" w:rsidRDefault="00752EDA" w:rsidP="00752EDA">
      <w:pPr>
        <w:ind w:firstLine="708"/>
      </w:pPr>
      <w:r>
        <w:t xml:space="preserve">Для отправки документов требуется загрузить документы в соответствующую папку. Выбор папки определяется настройкой каталога, сделанной во вкладке «Конфигурации» </w:t>
      </w:r>
      <w:r w:rsidRPr="007C6D36">
        <w:t>→</w:t>
      </w:r>
      <w:r>
        <w:t xml:space="preserve"> «Взаимосвязи» </w:t>
      </w:r>
      <w:r w:rsidRPr="007C6D36">
        <w:t>→ «</w:t>
      </w:r>
      <w:hyperlink w:anchor="_Выбор_каталога_для" w:history="1">
        <w:r w:rsidRPr="006A4F39">
          <w:rPr>
            <w:rStyle w:val="a8"/>
          </w:rPr>
          <w:t>Каталог</w:t>
        </w:r>
      </w:hyperlink>
      <w:r w:rsidRPr="007C6D36">
        <w:t>».</w:t>
      </w:r>
    </w:p>
    <w:p w14:paraId="3BC6EFA2" w14:textId="77777777" w:rsidR="00752EDA" w:rsidRDefault="00752EDA" w:rsidP="00752EDA">
      <w:pPr>
        <w:ind w:firstLine="708"/>
      </w:pPr>
      <w:r>
        <w:t>При клике на документ в структуре папка открывается автоматически.</w:t>
      </w:r>
    </w:p>
    <w:p w14:paraId="59E400F4" w14:textId="0AD4EC83" w:rsidR="00752EDA" w:rsidRPr="000E29EB" w:rsidRDefault="00752EDA" w:rsidP="00944900">
      <w:del w:id="130" w:author="Teplyaeva Elena" w:date="2020-10-07T15:49:00Z">
        <w:r w:rsidDel="00944900">
          <w:rPr>
            <w:noProof/>
            <w:lang w:bidi="ar-SA"/>
          </w:rPr>
          <w:drawing>
            <wp:anchor distT="0" distB="0" distL="114300" distR="114300" simplePos="0" relativeHeight="251792896" behindDoc="1" locked="0" layoutInCell="1" allowOverlap="1" wp14:anchorId="017351D6" wp14:editId="3AED174C">
              <wp:simplePos x="0" y="0"/>
              <wp:positionH relativeFrom="column">
                <wp:align>center</wp:align>
              </wp:positionH>
              <wp:positionV relativeFrom="paragraph">
                <wp:posOffset>3810</wp:posOffset>
              </wp:positionV>
              <wp:extent cx="6187440" cy="4968240"/>
              <wp:effectExtent l="19050" t="19050" r="22860" b="22860"/>
              <wp:wrapTight wrapText="bothSides">
                <wp:wrapPolygon edited="0">
                  <wp:start x="-67" y="-83"/>
                  <wp:lineTo x="-67" y="21617"/>
                  <wp:lineTo x="21613" y="21617"/>
                  <wp:lineTo x="21613" y="-83"/>
                  <wp:lineTo x="-67" y="-83"/>
                </wp:wrapPolygon>
              </wp:wrapTight>
              <wp:docPr id="68" name="Рисунок 68" descr="9_от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_отправк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7440" cy="49682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ins w:id="131" w:author="Teplyaeva Elena" w:date="2020-10-07T15:49:00Z">
        <w:r w:rsidR="00944900">
          <w:rPr>
            <w:noProof/>
            <w:lang w:bidi="ar-SA"/>
          </w:rPr>
          <w:drawing>
            <wp:inline distT="0" distB="0" distL="0" distR="0" wp14:anchorId="258223A6" wp14:editId="6A5FB8ED">
              <wp:extent cx="6309986" cy="5032147"/>
              <wp:effectExtent l="19050" t="19050" r="15240" b="165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4.png"/>
                      <pic:cNvPicPr/>
                    </pic:nvPicPr>
                    <pic:blipFill>
                      <a:blip r:embed="rId70">
                        <a:extLst>
                          <a:ext uri="{28A0092B-C50C-407E-A947-70E740481C1C}">
                            <a14:useLocalDpi xmlns:a14="http://schemas.microsoft.com/office/drawing/2010/main" val="0"/>
                          </a:ext>
                        </a:extLst>
                      </a:blip>
                      <a:stretch>
                        <a:fillRect/>
                      </a:stretch>
                    </pic:blipFill>
                    <pic:spPr>
                      <a:xfrm>
                        <a:off x="0" y="0"/>
                        <a:ext cx="6310814" cy="5032807"/>
                      </a:xfrm>
                      <a:prstGeom prst="rect">
                        <a:avLst/>
                      </a:prstGeom>
                      <a:noFill/>
                      <a:ln w="12700">
                        <a:solidFill>
                          <a:srgbClr val="0070C0"/>
                        </a:solidFill>
                        <a:miter lim="800000"/>
                        <a:headEnd/>
                        <a:tailEnd/>
                      </a:ln>
                    </pic:spPr>
                  </pic:pic>
                </a:graphicData>
              </a:graphic>
            </wp:inline>
          </w:drawing>
        </w:r>
      </w:ins>
    </w:p>
    <w:p w14:paraId="1B056816" w14:textId="77777777" w:rsidR="00752EDA" w:rsidRDefault="00752EDA" w:rsidP="00752EDA">
      <w:pPr>
        <w:pStyle w:val="3"/>
      </w:pPr>
      <w:bookmarkStart w:id="132" w:name="_Toc52816196"/>
      <w:bookmarkStart w:id="133" w:name="_Toc52816590"/>
      <w:r>
        <w:t>Получение документов</w:t>
      </w:r>
      <w:bookmarkEnd w:id="132"/>
      <w:bookmarkEnd w:id="133"/>
    </w:p>
    <w:p w14:paraId="3976C67F" w14:textId="77777777" w:rsidR="00752EDA" w:rsidRDefault="00752EDA" w:rsidP="00752EDA">
      <w:pPr>
        <w:ind w:firstLine="708"/>
      </w:pPr>
      <w:r>
        <w:t xml:space="preserve">Для получения документов требуется забрать документы из соответствующей папки. Выбор папки определяется настройкой каталога, сделанной во вкладке «Конфигурации» </w:t>
      </w:r>
      <w:r w:rsidRPr="00673CF9">
        <w:t>→</w:t>
      </w:r>
      <w:r>
        <w:t xml:space="preserve"> «Взаимосвязи» </w:t>
      </w:r>
      <w:r w:rsidRPr="007C6D36">
        <w:t>→ «</w:t>
      </w:r>
      <w:hyperlink w:anchor="_Выбор_каталога_для" w:history="1">
        <w:r w:rsidRPr="006A4F39">
          <w:rPr>
            <w:rStyle w:val="a8"/>
          </w:rPr>
          <w:t>Каталог</w:t>
        </w:r>
      </w:hyperlink>
      <w:r w:rsidRPr="007C6D36">
        <w:t>».</w:t>
      </w:r>
    </w:p>
    <w:p w14:paraId="1CA9B9F3" w14:textId="77777777" w:rsidR="00752EDA" w:rsidRDefault="00752EDA" w:rsidP="00752EDA">
      <w:pPr>
        <w:ind w:firstLine="708"/>
      </w:pPr>
      <w:r>
        <w:t>При клике на документ в структуре папка открывается автоматически.</w:t>
      </w:r>
    </w:p>
    <w:p w14:paraId="64E2FE33" w14:textId="09A78762" w:rsidR="00944900" w:rsidRDefault="00944900" w:rsidP="00944900">
      <w:pPr>
        <w:jc w:val="center"/>
        <w:rPr>
          <w:ins w:id="134" w:author="Teplyaeva Elena" w:date="2020-10-07T15:51:00Z"/>
        </w:rPr>
        <w:pPrChange w:id="135" w:author="Teplyaeva Elena" w:date="2020-10-07T15:51:00Z">
          <w:pPr>
            <w:ind w:firstLine="708"/>
          </w:pPr>
        </w:pPrChange>
      </w:pPr>
      <w:ins w:id="136" w:author="Teplyaeva Elena" w:date="2020-10-07T15:51:00Z">
        <w:r>
          <w:rPr>
            <w:noProof/>
            <w:lang w:bidi="ar-SA"/>
          </w:rPr>
          <w:lastRenderedPageBreak/>
          <w:drawing>
            <wp:inline distT="0" distB="0" distL="0" distR="0" wp14:anchorId="7B016768" wp14:editId="30DC5E1B">
              <wp:extent cx="6049670" cy="4829888"/>
              <wp:effectExtent l="19050" t="19050" r="27305" b="279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5.png"/>
                      <pic:cNvPicPr/>
                    </pic:nvPicPr>
                    <pic:blipFill>
                      <a:blip r:embed="rId71">
                        <a:extLst>
                          <a:ext uri="{28A0092B-C50C-407E-A947-70E740481C1C}">
                            <a14:useLocalDpi xmlns:a14="http://schemas.microsoft.com/office/drawing/2010/main" val="0"/>
                          </a:ext>
                        </a:extLst>
                      </a:blip>
                      <a:stretch>
                        <a:fillRect/>
                      </a:stretch>
                    </pic:blipFill>
                    <pic:spPr>
                      <a:xfrm>
                        <a:off x="0" y="0"/>
                        <a:ext cx="6054542" cy="4833778"/>
                      </a:xfrm>
                      <a:prstGeom prst="rect">
                        <a:avLst/>
                      </a:prstGeom>
                      <a:noFill/>
                      <a:ln w="12700">
                        <a:solidFill>
                          <a:srgbClr val="0070C0"/>
                        </a:solidFill>
                        <a:miter lim="800000"/>
                        <a:headEnd/>
                        <a:tailEnd/>
                      </a:ln>
                    </pic:spPr>
                  </pic:pic>
                </a:graphicData>
              </a:graphic>
            </wp:inline>
          </w:drawing>
        </w:r>
      </w:ins>
      <w:del w:id="137" w:author="Teplyaeva Elena" w:date="2020-10-07T15:51:00Z">
        <w:r w:rsidR="00752EDA" w:rsidDel="00944900">
          <w:rPr>
            <w:noProof/>
            <w:lang w:bidi="ar-SA"/>
          </w:rPr>
          <w:drawing>
            <wp:anchor distT="0" distB="0" distL="114300" distR="114300" simplePos="0" relativeHeight="251793920" behindDoc="1" locked="0" layoutInCell="1" allowOverlap="1" wp14:anchorId="40173FEE" wp14:editId="26A34F68">
              <wp:simplePos x="0" y="0"/>
              <wp:positionH relativeFrom="column">
                <wp:align>center</wp:align>
              </wp:positionH>
              <wp:positionV relativeFrom="paragraph">
                <wp:posOffset>3810</wp:posOffset>
              </wp:positionV>
              <wp:extent cx="6179820" cy="4930140"/>
              <wp:effectExtent l="19050" t="19050" r="11430" b="22860"/>
              <wp:wrapTight wrapText="bothSides">
                <wp:wrapPolygon edited="0">
                  <wp:start x="-67" y="-83"/>
                  <wp:lineTo x="-67" y="21617"/>
                  <wp:lineTo x="21573" y="21617"/>
                  <wp:lineTo x="21573" y="-83"/>
                  <wp:lineTo x="-67" y="-83"/>
                </wp:wrapPolygon>
              </wp:wrapTight>
              <wp:docPr id="314" name="Рисунок 314" descr="10_полу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_получе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79820" cy="49301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del>
    </w:p>
    <w:p w14:paraId="364F6184" w14:textId="733EE64F" w:rsidR="00752EDA" w:rsidRDefault="00752EDA" w:rsidP="00752EDA">
      <w:pPr>
        <w:ind w:firstLine="708"/>
      </w:pPr>
      <w:r>
        <w:br w:type="page"/>
      </w:r>
    </w:p>
    <w:p w14:paraId="1E5CCE4F" w14:textId="77777777" w:rsidR="00752EDA" w:rsidRDefault="00752EDA" w:rsidP="00752EDA">
      <w:pPr>
        <w:pStyle w:val="10"/>
      </w:pPr>
      <w:bookmarkStart w:id="138" w:name="_Toc52816197"/>
      <w:bookmarkStart w:id="139" w:name="_Toc52816591"/>
      <w:r>
        <w:lastRenderedPageBreak/>
        <w:t>Работа с ЭДО платформой СФЕРА Курьер</w:t>
      </w:r>
      <w:bookmarkEnd w:id="138"/>
      <w:bookmarkEnd w:id="139"/>
    </w:p>
    <w:p w14:paraId="69637FDE" w14:textId="77777777" w:rsidR="00752EDA" w:rsidRPr="001E2BE2" w:rsidRDefault="00752EDA" w:rsidP="00752EDA">
      <w:pPr>
        <w:pStyle w:val="2"/>
      </w:pPr>
      <w:bookmarkStart w:id="140" w:name="_Toc52816198"/>
      <w:bookmarkStart w:id="141" w:name="_Toc52816592"/>
      <w:r w:rsidRPr="001E2BE2">
        <w:t>Добавление лицензии</w:t>
      </w:r>
      <w:bookmarkEnd w:id="140"/>
      <w:bookmarkEnd w:id="141"/>
      <w:r w:rsidRPr="001E2BE2">
        <w:t xml:space="preserve"> </w:t>
      </w:r>
    </w:p>
    <w:p w14:paraId="292D5951" w14:textId="6C39C58B" w:rsidR="00752EDA" w:rsidRDefault="00752EDA" w:rsidP="00752EDA">
      <w:pPr>
        <w:ind w:firstLine="708"/>
      </w:pPr>
      <w:del w:id="142" w:author="Teplyaeva Elena" w:date="2020-10-07T11:43:00Z">
        <w:r w:rsidDel="0033529B">
          <w:rPr>
            <w:noProof/>
            <w:lang w:bidi="ar-SA"/>
          </w:rPr>
          <w:drawing>
            <wp:inline distT="0" distB="0" distL="0" distR="0" wp14:anchorId="52E51BC8" wp14:editId="3A67AA90">
              <wp:extent cx="6187440" cy="3368040"/>
              <wp:effectExtent l="19050" t="19050" r="22860" b="22860"/>
              <wp:docPr id="313" name="Рисунок 313" descr="3_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_лиценз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7440" cy="3368040"/>
                      </a:xfrm>
                      <a:prstGeom prst="rect">
                        <a:avLst/>
                      </a:prstGeom>
                      <a:noFill/>
                      <a:ln w="12700">
                        <a:solidFill>
                          <a:srgbClr val="0070C0"/>
                        </a:solidFill>
                        <a:miter lim="800000"/>
                        <a:headEnd/>
                        <a:tailEnd/>
                      </a:ln>
                    </pic:spPr>
                  </pic:pic>
                </a:graphicData>
              </a:graphic>
            </wp:inline>
          </w:drawing>
        </w:r>
      </w:del>
      <w:r>
        <w:t>Для добавления лицензии требуется перейти к работе с платформой СФЕРА Курьер. На стартовой форме требуется нажать кнопку «Добавить лицензионный файл».</w:t>
      </w:r>
    </w:p>
    <w:p w14:paraId="4BC840F5" w14:textId="0C1F7626" w:rsidR="00752EDA" w:rsidRDefault="0033529B" w:rsidP="0033529B">
      <w:pPr>
        <w:jc w:val="center"/>
        <w:pPrChange w:id="143" w:author="Teplyaeva Elena" w:date="2020-10-07T11:44:00Z">
          <w:pPr/>
        </w:pPrChange>
      </w:pPr>
      <w:ins w:id="144" w:author="Teplyaeva Elena" w:date="2020-10-07T11:43:00Z">
        <w:r>
          <w:rPr>
            <w:noProof/>
            <w:lang w:bidi="ar-SA"/>
          </w:rPr>
          <w:drawing>
            <wp:inline distT="0" distB="0" distL="0" distR="0" wp14:anchorId="2E045497" wp14:editId="772DF4F3">
              <wp:extent cx="6187440" cy="3368040"/>
              <wp:effectExtent l="19050" t="19050" r="22860" b="22860"/>
              <wp:docPr id="29" name="Рисунок 29" descr="3_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_лиценз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7440" cy="3368040"/>
                      </a:xfrm>
                      <a:prstGeom prst="rect">
                        <a:avLst/>
                      </a:prstGeom>
                      <a:noFill/>
                      <a:ln w="12700">
                        <a:solidFill>
                          <a:srgbClr val="0070C0"/>
                        </a:solidFill>
                        <a:miter lim="800000"/>
                        <a:headEnd/>
                        <a:tailEnd/>
                      </a:ln>
                    </pic:spPr>
                  </pic:pic>
                </a:graphicData>
              </a:graphic>
            </wp:inline>
          </w:drawing>
        </w:r>
      </w:ins>
    </w:p>
    <w:p w14:paraId="5C70CA3F" w14:textId="77777777" w:rsidR="00752EDA" w:rsidRDefault="00752EDA" w:rsidP="00752EDA">
      <w:pPr>
        <w:ind w:firstLine="708"/>
      </w:pPr>
      <w:r>
        <w:t xml:space="preserve">При нажатии на кнопку «Добавить лицензионный файл» откроется окно локального поиска файлов, требуется выбрать файл лицензии. </w:t>
      </w:r>
    </w:p>
    <w:p w14:paraId="6E0BCB85" w14:textId="77777777" w:rsidR="00752EDA" w:rsidRDefault="00752EDA" w:rsidP="00752EDA">
      <w:pPr>
        <w:ind w:firstLine="708"/>
      </w:pPr>
      <w:r>
        <w:t>В случае успешного добавления лицензии появится соответствующее уведомление, которое будет содержать информацию о ИНН и КПП компании, для которой добавлена лицензия и период действия.</w:t>
      </w:r>
    </w:p>
    <w:p w14:paraId="558B9817" w14:textId="7D9F7BD3" w:rsidR="00752EDA" w:rsidRDefault="00752EDA" w:rsidP="0033529B">
      <w:pPr>
        <w:jc w:val="center"/>
        <w:rPr>
          <w:ins w:id="145" w:author="Teplyaeva Elena" w:date="2020-10-07T11:43:00Z"/>
        </w:rPr>
        <w:pPrChange w:id="146" w:author="Teplyaeva Elena" w:date="2020-10-07T11:43:00Z">
          <w:pPr/>
        </w:pPrChange>
      </w:pPr>
      <w:r>
        <w:rPr>
          <w:noProof/>
          <w:lang w:bidi="ar-SA"/>
        </w:rPr>
        <w:drawing>
          <wp:inline distT="0" distB="0" distL="0" distR="0" wp14:anchorId="1C5A20D9" wp14:editId="48AAE38C">
            <wp:extent cx="3627120" cy="1409700"/>
            <wp:effectExtent l="19050" t="19050" r="11430" b="19050"/>
            <wp:docPr id="312" name="Рисунок 312" descr="1_лицен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лиценз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27120" cy="1409700"/>
                    </a:xfrm>
                    <a:prstGeom prst="rect">
                      <a:avLst/>
                    </a:prstGeom>
                    <a:noFill/>
                    <a:ln w="12700">
                      <a:solidFill>
                        <a:srgbClr val="0070C0"/>
                      </a:solidFill>
                      <a:miter lim="800000"/>
                      <a:headEnd/>
                      <a:tailEnd/>
                    </a:ln>
                  </pic:spPr>
                </pic:pic>
              </a:graphicData>
            </a:graphic>
          </wp:inline>
        </w:drawing>
      </w:r>
    </w:p>
    <w:p w14:paraId="5EE84CF8" w14:textId="77777777" w:rsidR="0033529B" w:rsidRPr="001E2BE2" w:rsidRDefault="0033529B" w:rsidP="0033529B">
      <w:pPr>
        <w:jc w:val="center"/>
        <w:pPrChange w:id="147" w:author="Teplyaeva Elena" w:date="2020-10-07T11:43:00Z">
          <w:pPr/>
        </w:pPrChange>
      </w:pPr>
    </w:p>
    <w:p w14:paraId="67567E0C" w14:textId="77777777" w:rsidR="00752EDA" w:rsidRDefault="00752EDA" w:rsidP="00752EDA">
      <w:pPr>
        <w:pStyle w:val="2"/>
      </w:pPr>
      <w:bookmarkStart w:id="148" w:name="_Toc52816199"/>
      <w:bookmarkStart w:id="149" w:name="_Toc52816593"/>
      <w:r>
        <w:t>Настройки соединения</w:t>
      </w:r>
      <w:bookmarkEnd w:id="148"/>
      <w:bookmarkEnd w:id="149"/>
    </w:p>
    <w:p w14:paraId="7C2E8E70" w14:textId="77777777" w:rsidR="00752EDA" w:rsidRDefault="00752EDA" w:rsidP="00752EDA">
      <w:pPr>
        <w:ind w:firstLine="708"/>
      </w:pPr>
      <w:r>
        <w:t>Настройки соединения отображаются на стартовой форме платформы СФЕРА Курьер.</w:t>
      </w:r>
    </w:p>
    <w:p w14:paraId="211B5719" w14:textId="77777777" w:rsidR="00752EDA" w:rsidRDefault="00752EDA" w:rsidP="00752EDA">
      <w:pPr>
        <w:ind w:firstLine="708"/>
      </w:pPr>
      <w:r>
        <w:t xml:space="preserve">Для изменения настроек требуется нажать кнопку «Настроить». </w:t>
      </w:r>
    </w:p>
    <w:p w14:paraId="30E93007" w14:textId="77777777" w:rsidR="00752EDA" w:rsidRDefault="00752EDA" w:rsidP="00752EDA">
      <w:pPr>
        <w:ind w:firstLine="708"/>
      </w:pPr>
      <w:r>
        <w:t>В открывшемся окне необходимо выбрать из выпадающего списка сервер, к которому будет происходить подключение:</w:t>
      </w:r>
    </w:p>
    <w:p w14:paraId="7CE43D21" w14:textId="77777777" w:rsidR="00752EDA" w:rsidRDefault="00752EDA" w:rsidP="00EB4BBA">
      <w:pPr>
        <w:pStyle w:val="a4"/>
        <w:widowControl/>
        <w:numPr>
          <w:ilvl w:val="0"/>
          <w:numId w:val="4"/>
        </w:numPr>
        <w:autoSpaceDE/>
        <w:autoSpaceDN/>
        <w:spacing w:before="0" w:after="0" w:line="276" w:lineRule="auto"/>
        <w:contextualSpacing/>
        <w:jc w:val="left"/>
      </w:pPr>
      <w:r>
        <w:lastRenderedPageBreak/>
        <w:t>Промышленный стенд предназначен для продуктивного документооборота;</w:t>
      </w:r>
    </w:p>
    <w:p w14:paraId="5B0A0ADB" w14:textId="77777777" w:rsidR="00752EDA" w:rsidRDefault="00752EDA" w:rsidP="00EB4BBA">
      <w:pPr>
        <w:pStyle w:val="a4"/>
        <w:widowControl/>
        <w:numPr>
          <w:ilvl w:val="0"/>
          <w:numId w:val="4"/>
        </w:numPr>
        <w:autoSpaceDE/>
        <w:autoSpaceDN/>
        <w:spacing w:before="0" w:after="0" w:line="276" w:lineRule="auto"/>
        <w:contextualSpacing/>
        <w:jc w:val="left"/>
      </w:pPr>
      <w:r>
        <w:t>Демонстрационный стенд предназначен для тестового документооборота;</w:t>
      </w:r>
    </w:p>
    <w:p w14:paraId="2B4F54BE" w14:textId="77777777" w:rsidR="00752EDA" w:rsidRDefault="00752EDA" w:rsidP="00EB4BBA">
      <w:pPr>
        <w:pStyle w:val="a4"/>
        <w:widowControl/>
        <w:numPr>
          <w:ilvl w:val="0"/>
          <w:numId w:val="4"/>
        </w:numPr>
        <w:autoSpaceDE/>
        <w:autoSpaceDN/>
        <w:spacing w:before="0" w:after="0" w:line="276" w:lineRule="auto"/>
        <w:contextualSpacing/>
        <w:jc w:val="left"/>
      </w:pPr>
      <w:r>
        <w:t>Сервер нагрузочного тестирования предназначен для проведения нагрузочных тестов.</w:t>
      </w:r>
    </w:p>
    <w:p w14:paraId="468C73CB" w14:textId="77777777" w:rsidR="0033529B" w:rsidRDefault="00752EDA" w:rsidP="00752EDA">
      <w:pPr>
        <w:ind w:firstLine="360"/>
        <w:rPr>
          <w:ins w:id="150" w:author="Teplyaeva Elena" w:date="2020-10-07T11:44:00Z"/>
        </w:rPr>
      </w:pPr>
      <w:r>
        <w:rPr>
          <w:noProof/>
          <w:lang w:bidi="ar-SA"/>
        </w:rPr>
        <w:drawing>
          <wp:inline distT="0" distB="0" distL="0" distR="0" wp14:anchorId="05A9C509" wp14:editId="5CF88ED5">
            <wp:extent cx="6179820" cy="3352800"/>
            <wp:effectExtent l="19050" t="19050" r="11430" b="19050"/>
            <wp:docPr id="311" name="Рисунок 311" descr="3_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_соединени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9820" cy="3352800"/>
                    </a:xfrm>
                    <a:prstGeom prst="rect">
                      <a:avLst/>
                    </a:prstGeom>
                    <a:noFill/>
                    <a:ln w="12700">
                      <a:solidFill>
                        <a:srgbClr val="0070C0"/>
                      </a:solidFill>
                      <a:miter lim="800000"/>
                      <a:headEnd/>
                      <a:tailEnd/>
                    </a:ln>
                  </pic:spPr>
                </pic:pic>
              </a:graphicData>
            </a:graphic>
          </wp:inline>
        </w:drawing>
      </w:r>
    </w:p>
    <w:p w14:paraId="4A602FFB" w14:textId="77777777" w:rsidR="0033529B" w:rsidRDefault="0033529B" w:rsidP="00752EDA">
      <w:pPr>
        <w:ind w:firstLine="360"/>
        <w:rPr>
          <w:ins w:id="151" w:author="Teplyaeva Elena" w:date="2020-10-07T11:44:00Z"/>
        </w:rPr>
      </w:pPr>
    </w:p>
    <w:p w14:paraId="1D72C70E" w14:textId="15431A9A" w:rsidR="00752EDA" w:rsidRDefault="00752EDA" w:rsidP="00752EDA">
      <w:pPr>
        <w:ind w:firstLine="360"/>
      </w:pPr>
      <w:r>
        <w:t>Для настройки периода обмена следует указать период подключений в минутах, не рекомендуется устанавливать значение менее пяти минут,</w:t>
      </w:r>
      <w:r w:rsidRPr="00D4717B">
        <w:t xml:space="preserve"> при этом обмен будет выполняться с интервалом, указанным в поле плюс две минуты.</w:t>
      </w:r>
    </w:p>
    <w:p w14:paraId="574B293E" w14:textId="77777777" w:rsidR="00752EDA" w:rsidRPr="00782C2C" w:rsidRDefault="00752EDA" w:rsidP="00752EDA"/>
    <w:p w14:paraId="797A2276" w14:textId="77777777" w:rsidR="00752EDA" w:rsidRDefault="00752EDA" w:rsidP="00752EDA">
      <w:pPr>
        <w:pStyle w:val="2"/>
      </w:pPr>
      <w:bookmarkStart w:id="152" w:name="_Toc52816200"/>
      <w:bookmarkStart w:id="153" w:name="_Toc52816594"/>
      <w:r>
        <w:t>Учетная запись пользователя</w:t>
      </w:r>
      <w:bookmarkEnd w:id="152"/>
      <w:bookmarkEnd w:id="153"/>
    </w:p>
    <w:p w14:paraId="5D88FB22" w14:textId="77777777" w:rsidR="00752EDA" w:rsidRDefault="00752EDA" w:rsidP="00752EDA">
      <w:pPr>
        <w:pStyle w:val="3"/>
      </w:pPr>
      <w:bookmarkStart w:id="154" w:name="_Toc52816201"/>
      <w:bookmarkStart w:id="155" w:name="_Toc52816595"/>
      <w:r>
        <w:t>Добавление учетной записи</w:t>
      </w:r>
      <w:bookmarkEnd w:id="154"/>
      <w:bookmarkEnd w:id="155"/>
    </w:p>
    <w:p w14:paraId="6B172157" w14:textId="77777777" w:rsidR="00752EDA" w:rsidRDefault="00752EDA" w:rsidP="00752EDA">
      <w:pPr>
        <w:ind w:firstLine="708"/>
      </w:pPr>
      <w:r>
        <w:t>Для добавления учетной записи требуется перейти к работе с платформой СФЕРА Курьер, на стартовой форме требуется нажать кнопку «Добавить учетную запись».</w:t>
      </w:r>
    </w:p>
    <w:p w14:paraId="7166E636" w14:textId="1FECB9B1" w:rsidR="00752EDA" w:rsidRPr="004A197F" w:rsidRDefault="00752EDA" w:rsidP="00752EDA">
      <w:pPr>
        <w:ind w:firstLine="708"/>
      </w:pPr>
      <w:r>
        <w:rPr>
          <w:noProof/>
          <w:lang w:bidi="ar-SA"/>
        </w:rPr>
        <w:lastRenderedPageBreak/>
        <w:drawing>
          <wp:anchor distT="0" distB="0" distL="114300" distR="114300" simplePos="0" relativeHeight="251798016" behindDoc="1" locked="0" layoutInCell="1" allowOverlap="1" wp14:anchorId="10881438" wp14:editId="10FB9E18">
            <wp:simplePos x="0" y="0"/>
            <wp:positionH relativeFrom="column">
              <wp:align>center</wp:align>
            </wp:positionH>
            <wp:positionV relativeFrom="paragraph">
              <wp:posOffset>3810</wp:posOffset>
            </wp:positionV>
            <wp:extent cx="6179820" cy="3360420"/>
            <wp:effectExtent l="19050" t="19050" r="11430" b="11430"/>
            <wp:wrapTight wrapText="bothSides">
              <wp:wrapPolygon edited="0">
                <wp:start x="-67" y="-122"/>
                <wp:lineTo x="-67" y="21551"/>
                <wp:lineTo x="21573" y="21551"/>
                <wp:lineTo x="21573" y="-122"/>
                <wp:lineTo x="-67" y="-122"/>
              </wp:wrapPolygon>
            </wp:wrapTight>
            <wp:docPr id="306" name="Рисунок 306" descr="4_учет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_учетна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9820" cy="33604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139A9D21" w14:textId="77777777" w:rsidR="00752EDA" w:rsidRDefault="00752EDA" w:rsidP="00752EDA">
      <w:pPr>
        <w:ind w:firstLine="708"/>
      </w:pPr>
      <w:r w:rsidRPr="004858AE">
        <w:t xml:space="preserve">При добавлении учетной записи требуется указать логин и пароль пользователя системы </w:t>
      </w:r>
      <w:r>
        <w:t>СФЕРА </w:t>
      </w:r>
      <w:r w:rsidRPr="004858AE">
        <w:t>Курьер.</w:t>
      </w:r>
    </w:p>
    <w:p w14:paraId="2D8ACA0A" w14:textId="1D612ED6" w:rsidR="00752EDA" w:rsidRDefault="00752EDA" w:rsidP="00752EDA">
      <w:pPr>
        <w:ind w:firstLine="708"/>
      </w:pPr>
      <w:r>
        <w:rPr>
          <w:noProof/>
          <w:lang w:bidi="ar-SA"/>
        </w:rPr>
        <w:drawing>
          <wp:anchor distT="0" distB="0" distL="114300" distR="114300" simplePos="0" relativeHeight="251800064" behindDoc="1" locked="0" layoutInCell="1" allowOverlap="1" wp14:anchorId="4F7C55C0" wp14:editId="1D5D3FB1">
            <wp:simplePos x="0" y="0"/>
            <wp:positionH relativeFrom="column">
              <wp:align>center</wp:align>
            </wp:positionH>
            <wp:positionV relativeFrom="paragraph">
              <wp:posOffset>730885</wp:posOffset>
            </wp:positionV>
            <wp:extent cx="6187440" cy="3375660"/>
            <wp:effectExtent l="19050" t="19050" r="22860" b="15240"/>
            <wp:wrapTight wrapText="bothSides">
              <wp:wrapPolygon edited="0">
                <wp:start x="-67" y="-122"/>
                <wp:lineTo x="-67" y="21576"/>
                <wp:lineTo x="21613" y="21576"/>
                <wp:lineTo x="21613" y="-122"/>
                <wp:lineTo x="-67" y="-122"/>
              </wp:wrapPolygon>
            </wp:wrapTight>
            <wp:docPr id="304" name="Рисунок 304" descr="6_усп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_успех"/>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7440" cy="33756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4858AE">
        <w:t xml:space="preserve">Если указанный пользователь будет найден в </w:t>
      </w:r>
      <w:r>
        <w:t>системе СФЕРА Курьер</w:t>
      </w:r>
      <w:r w:rsidRPr="004858AE">
        <w:t xml:space="preserve"> </w:t>
      </w:r>
      <w:r>
        <w:t>и лицензия для компании, к которой относится пользователь, действительна, то учетная запись пользователя отобразится в списке.</w:t>
      </w:r>
    </w:p>
    <w:p w14:paraId="4075AD50" w14:textId="77777777" w:rsidR="00752EDA" w:rsidRDefault="00752EDA" w:rsidP="00752EDA">
      <w:pPr>
        <w:ind w:firstLine="708"/>
      </w:pPr>
    </w:p>
    <w:p w14:paraId="7D869B11" w14:textId="77777777" w:rsidR="00752EDA" w:rsidRDefault="00752EDA" w:rsidP="00752EDA">
      <w:pPr>
        <w:ind w:firstLine="708"/>
      </w:pPr>
      <w:r>
        <w:t xml:space="preserve">В данном списке отображается ИНН и КПП компании, к которой относится </w:t>
      </w:r>
      <w:r>
        <w:lastRenderedPageBreak/>
        <w:t>пользователь, и срок действия лицензии компании.</w:t>
      </w:r>
    </w:p>
    <w:p w14:paraId="2FF7E68B" w14:textId="77777777" w:rsidR="00752EDA" w:rsidRDefault="00752EDA" w:rsidP="00752EDA">
      <w:pPr>
        <w:ind w:firstLine="708"/>
      </w:pPr>
      <w:r w:rsidRPr="004858AE">
        <w:t xml:space="preserve">Если указанный пользователь будет найден в </w:t>
      </w:r>
      <w:r>
        <w:t>системе СФЕРА Курьер, но лицензия для компании, к которой относится пользователь, не добавлена или срок действия лицензии истек, отобразится уведомление об ошибке,</w:t>
      </w:r>
      <w:r w:rsidRPr="004858AE">
        <w:t xml:space="preserve"> пользователь не сохранится.</w:t>
      </w:r>
    </w:p>
    <w:p w14:paraId="545436A4" w14:textId="20C4EFFB" w:rsidR="00752EDA" w:rsidRDefault="00752EDA" w:rsidP="0033529B">
      <w:pPr>
        <w:jc w:val="center"/>
        <w:pPrChange w:id="156" w:author="Teplyaeva Elena" w:date="2020-10-07T11:46:00Z">
          <w:pPr/>
        </w:pPrChange>
      </w:pPr>
      <w:r>
        <w:rPr>
          <w:noProof/>
          <w:lang w:bidi="ar-SA"/>
        </w:rPr>
        <w:drawing>
          <wp:inline distT="0" distB="0" distL="0" distR="0" wp14:anchorId="3C6EBB5C" wp14:editId="7F16958E">
            <wp:extent cx="4533900" cy="1798320"/>
            <wp:effectExtent l="19050" t="19050" r="19050" b="11430"/>
            <wp:docPr id="303" name="Рисунок 303" descr="7_оши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_ошибк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33900" cy="1798320"/>
                    </a:xfrm>
                    <a:prstGeom prst="rect">
                      <a:avLst/>
                    </a:prstGeom>
                    <a:noFill/>
                    <a:ln w="12700">
                      <a:solidFill>
                        <a:srgbClr val="0070C0"/>
                      </a:solidFill>
                      <a:miter lim="800000"/>
                      <a:headEnd/>
                      <a:tailEnd/>
                    </a:ln>
                  </pic:spPr>
                </pic:pic>
              </a:graphicData>
            </a:graphic>
          </wp:inline>
        </w:drawing>
      </w:r>
    </w:p>
    <w:p w14:paraId="3DC10ABE" w14:textId="77777777" w:rsidR="00752EDA" w:rsidRDefault="00752EDA" w:rsidP="00752EDA">
      <w:pPr>
        <w:ind w:firstLine="708"/>
      </w:pPr>
      <w:r w:rsidRPr="004858AE">
        <w:t>Если данные пользователя будут указаны не</w:t>
      </w:r>
      <w:del w:id="157" w:author="Teplyaeva Elena" w:date="2020-10-07T15:01:00Z">
        <w:r w:rsidRPr="004858AE" w:rsidDel="008F6739">
          <w:delText xml:space="preserve"> </w:delText>
        </w:r>
      </w:del>
      <w:r w:rsidRPr="004858AE">
        <w:t>верно, или выбран не</w:t>
      </w:r>
      <w:del w:id="158" w:author="Teplyaeva Elena" w:date="2020-10-07T15:02:00Z">
        <w:r w:rsidRPr="004858AE" w:rsidDel="00A4795D">
          <w:delText xml:space="preserve"> </w:delText>
        </w:r>
      </w:del>
      <w:r w:rsidRPr="004858AE">
        <w:t xml:space="preserve">верный сервер </w:t>
      </w:r>
      <w:r>
        <w:t>системы СФЕРА </w:t>
      </w:r>
      <w:r w:rsidRPr="004858AE">
        <w:t>Курьер</w:t>
      </w:r>
      <w:r>
        <w:t xml:space="preserve"> отобразится уведомление об ошибке,</w:t>
      </w:r>
      <w:r w:rsidRPr="004858AE">
        <w:t xml:space="preserve"> пользователь не сохранится.</w:t>
      </w:r>
    </w:p>
    <w:p w14:paraId="31C5FAB5" w14:textId="4C47A91C" w:rsidR="00752EDA" w:rsidRDefault="00752EDA" w:rsidP="0033529B">
      <w:pPr>
        <w:jc w:val="center"/>
        <w:rPr>
          <w:ins w:id="159" w:author="Teplyaeva Elena" w:date="2020-10-07T11:46:00Z"/>
        </w:rPr>
        <w:pPrChange w:id="160" w:author="Teplyaeva Elena" w:date="2020-10-07T11:46:00Z">
          <w:pPr/>
        </w:pPrChange>
      </w:pPr>
      <w:r>
        <w:rPr>
          <w:noProof/>
          <w:lang w:bidi="ar-SA"/>
        </w:rPr>
        <w:drawing>
          <wp:inline distT="0" distB="0" distL="0" distR="0" wp14:anchorId="5C30540C" wp14:editId="451526FA">
            <wp:extent cx="4526280" cy="1798320"/>
            <wp:effectExtent l="19050" t="19050" r="26670" b="11430"/>
            <wp:docPr id="299" name="Рисунок 299" descr="5_оши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_ошибка"/>
                    <pic:cNvPicPr>
                      <a:picLocks noChangeAspect="1" noChangeArrowheads="1"/>
                    </pic:cNvPicPr>
                  </pic:nvPicPr>
                  <pic:blipFill>
                    <a:blip r:embed="rId79">
                      <a:extLst>
                        <a:ext uri="{28A0092B-C50C-407E-A947-70E740481C1C}">
                          <a14:useLocalDpi xmlns:a14="http://schemas.microsoft.com/office/drawing/2010/main" val="0"/>
                        </a:ext>
                      </a:extLst>
                    </a:blip>
                    <a:srcRect t="1666"/>
                    <a:stretch>
                      <a:fillRect/>
                    </a:stretch>
                  </pic:blipFill>
                  <pic:spPr bwMode="auto">
                    <a:xfrm>
                      <a:off x="0" y="0"/>
                      <a:ext cx="4526280" cy="1798320"/>
                    </a:xfrm>
                    <a:prstGeom prst="rect">
                      <a:avLst/>
                    </a:prstGeom>
                    <a:noFill/>
                    <a:ln w="12700">
                      <a:solidFill>
                        <a:srgbClr val="0070C0"/>
                      </a:solidFill>
                      <a:miter lim="800000"/>
                      <a:headEnd/>
                      <a:tailEnd/>
                    </a:ln>
                  </pic:spPr>
                </pic:pic>
              </a:graphicData>
            </a:graphic>
          </wp:inline>
        </w:drawing>
      </w:r>
    </w:p>
    <w:p w14:paraId="57851DC2" w14:textId="77777777" w:rsidR="0033529B" w:rsidRPr="004858AE" w:rsidRDefault="0033529B" w:rsidP="00752EDA">
      <w:pPr>
        <w:ind w:firstLine="708"/>
      </w:pPr>
    </w:p>
    <w:p w14:paraId="132FC9DF" w14:textId="77777777" w:rsidR="00752EDA" w:rsidRPr="00F32AC5" w:rsidRDefault="00752EDA" w:rsidP="00752EDA">
      <w:pPr>
        <w:pStyle w:val="3"/>
      </w:pPr>
      <w:bookmarkStart w:id="161" w:name="_Toc52816202"/>
      <w:bookmarkStart w:id="162" w:name="_Toc52816596"/>
      <w:r>
        <w:t>Удаление учетной записи</w:t>
      </w:r>
      <w:bookmarkEnd w:id="161"/>
      <w:bookmarkEnd w:id="162"/>
    </w:p>
    <w:p w14:paraId="2B603ADE" w14:textId="77777777" w:rsidR="00752EDA" w:rsidRDefault="00752EDA" w:rsidP="00752EDA">
      <w:pPr>
        <w:ind w:firstLine="708"/>
      </w:pPr>
      <w:r>
        <w:t xml:space="preserve">Для удаления учетной записи пользователя требуется нажать на пиктограмму «Удалить» в списке учетных записей на стартовой форме платформы СФЕРА Курьер. При этом настройки пользователя в файле </w:t>
      </w:r>
      <w:r w:rsidRPr="0086688C">
        <w:t>CourierSettings.xml</w:t>
      </w:r>
      <w:r>
        <w:t xml:space="preserve"> также будут удалены.</w:t>
      </w:r>
    </w:p>
    <w:p w14:paraId="25BF1BBC" w14:textId="77777777" w:rsidR="00752EDA" w:rsidRPr="004A197F" w:rsidRDefault="00752EDA" w:rsidP="00752EDA">
      <w:pPr>
        <w:ind w:firstLine="708"/>
      </w:pPr>
      <w:r>
        <w:rPr>
          <w:noProof/>
          <w:lang w:bidi="ar-SA"/>
        </w:rPr>
        <w:lastRenderedPageBreak/>
        <w:drawing>
          <wp:anchor distT="0" distB="0" distL="114300" distR="114300" simplePos="0" relativeHeight="251803136" behindDoc="1" locked="0" layoutInCell="1" allowOverlap="1" wp14:anchorId="059D8225" wp14:editId="06966E35">
            <wp:simplePos x="0" y="0"/>
            <wp:positionH relativeFrom="column">
              <wp:align>center</wp:align>
            </wp:positionH>
            <wp:positionV relativeFrom="paragraph">
              <wp:posOffset>3810</wp:posOffset>
            </wp:positionV>
            <wp:extent cx="6187440" cy="3375660"/>
            <wp:effectExtent l="19050" t="19050" r="22860" b="15240"/>
            <wp:wrapTight wrapText="bothSides">
              <wp:wrapPolygon edited="0">
                <wp:start x="-67" y="-122"/>
                <wp:lineTo x="-67" y="21576"/>
                <wp:lineTo x="21613" y="21576"/>
                <wp:lineTo x="21613" y="-122"/>
                <wp:lineTo x="-67" y="-122"/>
              </wp:wrapPolygon>
            </wp:wrapTight>
            <wp:docPr id="2" name="Рисунок 2" descr="C:\Users\Fefelova.EN\AppData\Local\Microsoft\Windows\INetCache\Content.Word\8_уда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efelova.EN\AppData\Local\Microsoft\Windows\INetCache\Content.Word\8_удаление.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87440" cy="33756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2F97C0E8" w14:textId="77777777" w:rsidR="00752EDA" w:rsidRDefault="00752EDA" w:rsidP="00752EDA">
      <w:pPr>
        <w:pStyle w:val="3"/>
      </w:pPr>
      <w:bookmarkStart w:id="163" w:name="_Toc52816203"/>
      <w:bookmarkStart w:id="164" w:name="_Toc52816597"/>
      <w:r>
        <w:t>Настройка учетной записи</w:t>
      </w:r>
      <w:bookmarkEnd w:id="163"/>
      <w:bookmarkEnd w:id="164"/>
    </w:p>
    <w:p w14:paraId="6BD0544D" w14:textId="7E4875E4" w:rsidR="00752EDA" w:rsidRDefault="00752EDA" w:rsidP="00752EDA">
      <w:pPr>
        <w:ind w:firstLine="708"/>
        <w:rPr>
          <w:ins w:id="165" w:author="Teplyaeva Elena" w:date="2020-10-07T11:46:00Z"/>
        </w:rPr>
      </w:pPr>
      <w:del w:id="166" w:author="Teplyaeva Elena" w:date="2020-10-07T11:46:00Z">
        <w:r w:rsidDel="0033529B">
          <w:rPr>
            <w:noProof/>
            <w:lang w:bidi="ar-SA"/>
          </w:rPr>
          <w:drawing>
            <wp:inline distT="0" distB="0" distL="0" distR="0" wp14:anchorId="1455CC29" wp14:editId="3A860BC0">
              <wp:extent cx="6187440" cy="3345180"/>
              <wp:effectExtent l="19050" t="19050" r="22860" b="26670"/>
              <wp:docPr id="298" name="Рисунок 298" descr="9_настро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_настроить"/>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7440" cy="3345180"/>
                      </a:xfrm>
                      <a:prstGeom prst="rect">
                        <a:avLst/>
                      </a:prstGeom>
                      <a:noFill/>
                      <a:ln w="12700">
                        <a:solidFill>
                          <a:srgbClr val="0070C0"/>
                        </a:solidFill>
                        <a:miter lim="800000"/>
                        <a:headEnd/>
                        <a:tailEnd/>
                      </a:ln>
                    </pic:spPr>
                  </pic:pic>
                </a:graphicData>
              </a:graphic>
            </wp:inline>
          </w:drawing>
        </w:r>
      </w:del>
      <w:r>
        <w:t>Для настройки учетной записи пользователя требуется нажать на пиктограмму «Настроить» в списке учетных записей на стартовой форме платформы СФЕРА Курьер.</w:t>
      </w:r>
    </w:p>
    <w:p w14:paraId="437D89D6" w14:textId="67C6D563" w:rsidR="0033529B" w:rsidRDefault="0033529B" w:rsidP="0033529B">
      <w:pPr>
        <w:jc w:val="center"/>
        <w:pPrChange w:id="167" w:author="Teplyaeva Elena" w:date="2020-10-07T11:46:00Z">
          <w:pPr/>
        </w:pPrChange>
      </w:pPr>
      <w:ins w:id="168" w:author="Teplyaeva Elena" w:date="2020-10-07T11:46:00Z">
        <w:r>
          <w:rPr>
            <w:noProof/>
            <w:lang w:bidi="ar-SA"/>
          </w:rPr>
          <w:drawing>
            <wp:inline distT="0" distB="0" distL="0" distR="0" wp14:anchorId="51F517D9" wp14:editId="42A0B45A">
              <wp:extent cx="6187440" cy="3345180"/>
              <wp:effectExtent l="19050" t="19050" r="22860" b="26670"/>
              <wp:docPr id="30" name="Рисунок 30" descr="9_настро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_настроить"/>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7440" cy="3345180"/>
                      </a:xfrm>
                      <a:prstGeom prst="rect">
                        <a:avLst/>
                      </a:prstGeom>
                      <a:noFill/>
                      <a:ln w="12700">
                        <a:solidFill>
                          <a:srgbClr val="0070C0"/>
                        </a:solidFill>
                        <a:miter lim="800000"/>
                        <a:headEnd/>
                        <a:tailEnd/>
                      </a:ln>
                    </pic:spPr>
                  </pic:pic>
                </a:graphicData>
              </a:graphic>
            </wp:inline>
          </w:drawing>
        </w:r>
      </w:ins>
    </w:p>
    <w:p w14:paraId="323F0DE0" w14:textId="77777777" w:rsidR="00752EDA" w:rsidRDefault="00752EDA" w:rsidP="00752EDA">
      <w:pPr>
        <w:ind w:firstLine="708"/>
      </w:pPr>
      <w:r>
        <w:t>Для перехода к настройкам обработки документов требуется настроить сертификат пользователя.</w:t>
      </w:r>
    </w:p>
    <w:p w14:paraId="3804269D" w14:textId="77777777" w:rsidR="00752EDA" w:rsidRDefault="00752EDA" w:rsidP="00752EDA">
      <w:pPr>
        <w:ind w:firstLine="708"/>
      </w:pPr>
      <w:r>
        <w:t xml:space="preserve">Сертификат должен быть настроен в личном кабинете пользователя на веб </w:t>
      </w:r>
      <w:r>
        <w:lastRenderedPageBreak/>
        <w:t>интерфейсе платформы СФЕРА Курьер. А также сертификаты должны быть установлены в реестре системы Windows.</w:t>
      </w:r>
    </w:p>
    <w:p w14:paraId="124A1F84" w14:textId="77777777" w:rsidR="00752EDA" w:rsidRDefault="00752EDA" w:rsidP="00752EDA">
      <w:pPr>
        <w:ind w:firstLine="708"/>
      </w:pPr>
      <w:r>
        <w:t>Чтобы просмотреть все установленные сертификаты в системе Windows, а также для их изменения, удаления или запроса новых используется «Диспетчер сертификатов», который можно вызвать с помощью кнопки «Пуск» и в командной строке «Выполнить» ввести certmgr.msc.</w:t>
      </w:r>
    </w:p>
    <w:p w14:paraId="40A7D38F" w14:textId="77777777" w:rsidR="00752EDA" w:rsidRDefault="00752EDA" w:rsidP="00752EDA">
      <w:pPr>
        <w:ind w:firstLine="708"/>
      </w:pPr>
      <w:r>
        <w:t>Сертификаты должны быть установлены в папки:</w:t>
      </w:r>
    </w:p>
    <w:p w14:paraId="016BEF2B" w14:textId="77777777" w:rsidR="00752EDA" w:rsidRDefault="00752EDA" w:rsidP="00EB4BBA">
      <w:pPr>
        <w:pStyle w:val="a4"/>
        <w:widowControl/>
        <w:numPr>
          <w:ilvl w:val="0"/>
          <w:numId w:val="5"/>
        </w:numPr>
        <w:autoSpaceDE/>
        <w:autoSpaceDN/>
        <w:spacing w:before="0" w:after="0" w:line="276" w:lineRule="auto"/>
        <w:contextualSpacing/>
        <w:jc w:val="left"/>
      </w:pPr>
      <w:r>
        <w:t xml:space="preserve">Сертификаты (текущий пользователь) </w:t>
      </w:r>
      <w:r w:rsidRPr="00673CF9">
        <w:t>→</w:t>
      </w:r>
      <w:r>
        <w:t xml:space="preserve"> </w:t>
      </w:r>
      <w:r w:rsidRPr="00673CF9">
        <w:rPr>
          <w:rFonts w:cs="Verdana"/>
        </w:rPr>
        <w:t>Личное</w:t>
      </w:r>
      <w:r>
        <w:t>;</w:t>
      </w:r>
    </w:p>
    <w:p w14:paraId="24C2EC69" w14:textId="77777777" w:rsidR="00752EDA" w:rsidRDefault="00752EDA" w:rsidP="00EB4BBA">
      <w:pPr>
        <w:pStyle w:val="a4"/>
        <w:widowControl/>
        <w:numPr>
          <w:ilvl w:val="0"/>
          <w:numId w:val="5"/>
        </w:numPr>
        <w:autoSpaceDE/>
        <w:autoSpaceDN/>
        <w:spacing w:before="0" w:after="0" w:line="276" w:lineRule="auto"/>
        <w:contextualSpacing/>
        <w:jc w:val="left"/>
      </w:pPr>
      <w:r>
        <w:t xml:space="preserve">Сертификаты (текущий пользователь) </w:t>
      </w:r>
      <w:r w:rsidRPr="00673CF9">
        <w:t>→</w:t>
      </w:r>
      <w:r>
        <w:t xml:space="preserve"> </w:t>
      </w:r>
      <w:r w:rsidRPr="00673CF9">
        <w:rPr>
          <w:rFonts w:cs="Verdana"/>
        </w:rPr>
        <w:t>Доверенные</w:t>
      </w:r>
      <w:r>
        <w:t xml:space="preserve"> </w:t>
      </w:r>
      <w:r w:rsidRPr="00673CF9">
        <w:rPr>
          <w:rFonts w:cs="Verdana"/>
        </w:rPr>
        <w:t>корневые</w:t>
      </w:r>
      <w:r>
        <w:t xml:space="preserve"> </w:t>
      </w:r>
      <w:r w:rsidRPr="00673CF9">
        <w:rPr>
          <w:rFonts w:cs="Verdana"/>
        </w:rPr>
        <w:t>центры </w:t>
      </w:r>
      <w:r>
        <w:t xml:space="preserve">сертификации </w:t>
      </w:r>
      <w:r w:rsidRPr="00673CF9">
        <w:t>→</w:t>
      </w:r>
      <w:r>
        <w:t xml:space="preserve"> </w:t>
      </w:r>
      <w:r w:rsidRPr="00673CF9">
        <w:rPr>
          <w:rFonts w:cs="Verdana"/>
        </w:rPr>
        <w:t>Сертификат</w:t>
      </w:r>
      <w:r>
        <w:t>ы.</w:t>
      </w:r>
    </w:p>
    <w:p w14:paraId="64F43CEE" w14:textId="77777777" w:rsidR="00752EDA" w:rsidRDefault="00752EDA" w:rsidP="00752EDA">
      <w:pPr>
        <w:ind w:firstLine="360"/>
      </w:pPr>
      <w:r w:rsidRPr="001A1634">
        <w:t>Если настройки сделаны верно на данной странице будут отображены данные пользователя и уведомление о том, что подписание возможно.</w:t>
      </w:r>
    </w:p>
    <w:p w14:paraId="2CEE9A63" w14:textId="77777777" w:rsidR="0033529B" w:rsidRDefault="00752EDA" w:rsidP="0033529B">
      <w:pPr>
        <w:jc w:val="center"/>
        <w:rPr>
          <w:ins w:id="169" w:author="Teplyaeva Elena" w:date="2020-10-07T11:47:00Z"/>
        </w:rPr>
        <w:pPrChange w:id="170" w:author="Teplyaeva Elena" w:date="2020-10-07T11:47:00Z">
          <w:pPr/>
        </w:pPrChange>
      </w:pPr>
      <w:r>
        <w:rPr>
          <w:noProof/>
          <w:lang w:bidi="ar-SA"/>
        </w:rPr>
        <w:drawing>
          <wp:inline distT="0" distB="0" distL="0" distR="0" wp14:anchorId="5F0D9AE1" wp14:editId="63075FAF">
            <wp:extent cx="4610100" cy="5341620"/>
            <wp:effectExtent l="19050" t="19050" r="19050" b="11430"/>
            <wp:docPr id="297" name="Рисунок 297" descr="1_с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_серт"/>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0100" cy="5341620"/>
                    </a:xfrm>
                    <a:prstGeom prst="rect">
                      <a:avLst/>
                    </a:prstGeom>
                    <a:noFill/>
                    <a:ln w="12700">
                      <a:solidFill>
                        <a:srgbClr val="0070C0"/>
                      </a:solidFill>
                      <a:miter lim="800000"/>
                      <a:headEnd/>
                      <a:tailEnd/>
                    </a:ln>
                  </pic:spPr>
                </pic:pic>
              </a:graphicData>
            </a:graphic>
          </wp:inline>
        </w:drawing>
      </w:r>
    </w:p>
    <w:p w14:paraId="08D25211" w14:textId="58A58B53" w:rsidR="00752EDA" w:rsidRDefault="00752EDA" w:rsidP="00752EDA">
      <w:pPr>
        <w:ind w:firstLine="360"/>
        <w:rPr>
          <w:ins w:id="171" w:author="Teplyaeva Elena" w:date="2020-10-07T11:47:00Z"/>
        </w:rPr>
      </w:pPr>
      <w:r>
        <w:t>Для перехода к настройкам обработки требуется установить чек-бокс «Активировать» и нажать кнопку «Настроить фильтры».</w:t>
      </w:r>
    </w:p>
    <w:p w14:paraId="61DED44E" w14:textId="77777777" w:rsidR="0033529B" w:rsidRPr="00686E59" w:rsidRDefault="0033529B" w:rsidP="00752EDA">
      <w:pPr>
        <w:ind w:firstLine="360"/>
      </w:pPr>
    </w:p>
    <w:p w14:paraId="07A2F8A6" w14:textId="77777777" w:rsidR="00752EDA" w:rsidRDefault="00752EDA" w:rsidP="00752EDA">
      <w:pPr>
        <w:pStyle w:val="2"/>
      </w:pPr>
      <w:bookmarkStart w:id="172" w:name="_Toc52816204"/>
      <w:bookmarkStart w:id="173" w:name="_Toc52816598"/>
      <w:r>
        <w:lastRenderedPageBreak/>
        <w:t>Обработка</w:t>
      </w:r>
      <w:bookmarkEnd w:id="172"/>
      <w:bookmarkEnd w:id="173"/>
    </w:p>
    <w:p w14:paraId="12299AB3" w14:textId="77777777" w:rsidR="00752EDA" w:rsidRDefault="00752EDA" w:rsidP="00752EDA">
      <w:r>
        <w:t>Автоматическая обработка документов и квитанций возможна при соблюдении условий:</w:t>
      </w:r>
    </w:p>
    <w:p w14:paraId="612086D0" w14:textId="77777777" w:rsidR="00752EDA" w:rsidRDefault="00752EDA" w:rsidP="00FB553E">
      <w:pPr>
        <w:pStyle w:val="a4"/>
        <w:widowControl/>
        <w:numPr>
          <w:ilvl w:val="0"/>
          <w:numId w:val="6"/>
        </w:numPr>
        <w:autoSpaceDE/>
        <w:autoSpaceDN/>
        <w:spacing w:before="0" w:after="0" w:line="276" w:lineRule="auto"/>
        <w:contextualSpacing/>
        <w:pPrChange w:id="174" w:author="Teplyaeva Elena" w:date="2020-10-07T16:37:00Z">
          <w:pPr>
            <w:pStyle w:val="a4"/>
            <w:widowControl/>
            <w:numPr>
              <w:numId w:val="6"/>
            </w:numPr>
            <w:autoSpaceDE/>
            <w:autoSpaceDN/>
            <w:spacing w:before="0" w:after="0" w:line="276" w:lineRule="auto"/>
            <w:ind w:left="720"/>
            <w:contextualSpacing/>
            <w:jc w:val="left"/>
          </w:pPr>
        </w:pPrChange>
      </w:pPr>
      <w:r>
        <w:t>Электронная подпись должна быть установлена в «Личном Кабинете» пользователя на веб интерфейсе системы СФЕРА Курьер;</w:t>
      </w:r>
    </w:p>
    <w:p w14:paraId="37E0C5D6" w14:textId="77777777" w:rsidR="00752EDA" w:rsidRDefault="00752EDA" w:rsidP="00FB553E">
      <w:pPr>
        <w:pStyle w:val="a4"/>
        <w:widowControl/>
        <w:numPr>
          <w:ilvl w:val="0"/>
          <w:numId w:val="6"/>
        </w:numPr>
        <w:autoSpaceDE/>
        <w:autoSpaceDN/>
        <w:spacing w:before="0" w:after="0" w:line="276" w:lineRule="auto"/>
        <w:contextualSpacing/>
        <w:pPrChange w:id="175" w:author="Teplyaeva Elena" w:date="2020-10-07T16:37:00Z">
          <w:pPr>
            <w:pStyle w:val="a4"/>
            <w:widowControl/>
            <w:numPr>
              <w:numId w:val="6"/>
            </w:numPr>
            <w:autoSpaceDE/>
            <w:autoSpaceDN/>
            <w:spacing w:before="0" w:after="0" w:line="276" w:lineRule="auto"/>
            <w:ind w:left="720"/>
            <w:contextualSpacing/>
            <w:jc w:val="left"/>
          </w:pPr>
        </w:pPrChange>
      </w:pPr>
      <w:r>
        <w:t xml:space="preserve">Электронная подпись должна быть установлена в реестре сертификатов в системе </w:t>
      </w:r>
      <w:r w:rsidRPr="004553A1">
        <w:rPr>
          <w:lang w:val="en-US"/>
        </w:rPr>
        <w:t>Windows</w:t>
      </w:r>
      <w:r>
        <w:t>;</w:t>
      </w:r>
    </w:p>
    <w:p w14:paraId="45126847" w14:textId="77777777" w:rsidR="00752EDA" w:rsidRDefault="00752EDA" w:rsidP="00FB553E">
      <w:pPr>
        <w:pStyle w:val="a4"/>
        <w:widowControl/>
        <w:numPr>
          <w:ilvl w:val="0"/>
          <w:numId w:val="6"/>
        </w:numPr>
        <w:autoSpaceDE/>
        <w:autoSpaceDN/>
        <w:spacing w:before="0" w:after="0" w:line="276" w:lineRule="auto"/>
        <w:contextualSpacing/>
        <w:pPrChange w:id="176" w:author="Teplyaeva Elena" w:date="2020-10-07T16:37:00Z">
          <w:pPr>
            <w:pStyle w:val="a4"/>
            <w:widowControl/>
            <w:numPr>
              <w:numId w:val="6"/>
            </w:numPr>
            <w:autoSpaceDE/>
            <w:autoSpaceDN/>
            <w:spacing w:before="0" w:after="0" w:line="276" w:lineRule="auto"/>
            <w:ind w:left="720"/>
            <w:contextualSpacing/>
            <w:jc w:val="left"/>
          </w:pPr>
        </w:pPrChange>
      </w:pPr>
      <w:r>
        <w:t xml:space="preserve">Должны быть произведены настройки </w:t>
      </w:r>
      <w:r>
        <w:rPr>
          <w:lang w:val="en-US"/>
        </w:rPr>
        <w:t>SFERAConnector</w:t>
      </w:r>
      <w:r>
        <w:t xml:space="preserve"> во вкладке «Обработка»;</w:t>
      </w:r>
    </w:p>
    <w:p w14:paraId="6E3734D8" w14:textId="77777777" w:rsidR="00752EDA" w:rsidRDefault="00752EDA" w:rsidP="00FB553E">
      <w:pPr>
        <w:pStyle w:val="a4"/>
        <w:widowControl/>
        <w:numPr>
          <w:ilvl w:val="0"/>
          <w:numId w:val="6"/>
        </w:numPr>
        <w:autoSpaceDE/>
        <w:autoSpaceDN/>
        <w:spacing w:before="0" w:after="0" w:line="276" w:lineRule="auto"/>
        <w:contextualSpacing/>
        <w:pPrChange w:id="177" w:author="Teplyaeva Elena" w:date="2020-10-07T16:37:00Z">
          <w:pPr>
            <w:pStyle w:val="a4"/>
            <w:widowControl/>
            <w:numPr>
              <w:numId w:val="6"/>
            </w:numPr>
            <w:autoSpaceDE/>
            <w:autoSpaceDN/>
            <w:spacing w:before="0" w:after="0" w:line="276" w:lineRule="auto"/>
            <w:ind w:left="720"/>
            <w:contextualSpacing/>
            <w:jc w:val="left"/>
          </w:pPr>
        </w:pPrChange>
      </w:pPr>
      <w:r>
        <w:t>Обрабатываемые документы должны быть доступны пользователю, под учетной записью которого сделаны настройки;</w:t>
      </w:r>
    </w:p>
    <w:p w14:paraId="56F3467E" w14:textId="77777777" w:rsidR="00752EDA" w:rsidRPr="00195626" w:rsidRDefault="00752EDA" w:rsidP="00FB553E">
      <w:pPr>
        <w:pStyle w:val="a4"/>
        <w:widowControl/>
        <w:numPr>
          <w:ilvl w:val="0"/>
          <w:numId w:val="6"/>
        </w:numPr>
        <w:autoSpaceDE/>
        <w:autoSpaceDN/>
        <w:spacing w:before="0" w:after="0" w:line="276" w:lineRule="auto"/>
        <w:contextualSpacing/>
        <w:pPrChange w:id="178" w:author="Teplyaeva Elena" w:date="2020-10-07T16:37:00Z">
          <w:pPr>
            <w:pStyle w:val="a4"/>
            <w:widowControl/>
            <w:numPr>
              <w:numId w:val="6"/>
            </w:numPr>
            <w:autoSpaceDE/>
            <w:autoSpaceDN/>
            <w:spacing w:before="0" w:after="0" w:line="276" w:lineRule="auto"/>
            <w:ind w:left="720"/>
            <w:contextualSpacing/>
            <w:jc w:val="left"/>
          </w:pPr>
        </w:pPrChange>
      </w:pPr>
      <w:r>
        <w:t>Для документа должен быть настроен маршрут обработки, пользователь должен быть подписантом документа, или состоять в группе подписантов, если в маршруте указана группа.</w:t>
      </w:r>
    </w:p>
    <w:p w14:paraId="4DE42BB6" w14:textId="77777777" w:rsidR="00752EDA" w:rsidRDefault="00752EDA" w:rsidP="00752EDA">
      <w:pPr>
        <w:pStyle w:val="3"/>
      </w:pPr>
      <w:bookmarkStart w:id="179" w:name="_Toc52816205"/>
      <w:bookmarkStart w:id="180" w:name="_Toc52816599"/>
      <w:r>
        <w:t>Выбор папки документов на обработку</w:t>
      </w:r>
      <w:bookmarkEnd w:id="179"/>
      <w:bookmarkEnd w:id="180"/>
    </w:p>
    <w:p w14:paraId="456DBA16" w14:textId="77777777" w:rsidR="00752EDA" w:rsidRDefault="00752EDA" w:rsidP="00752EDA">
      <w:pPr>
        <w:ind w:firstLine="708"/>
      </w:pPr>
      <w:r>
        <w:t>Следует выбрать папки, документы которых будут подлежать автоматической обработке. Данные папки соответствуют папкам на веб интерфейсе системы СФЕРА Курьер.</w:t>
      </w:r>
    </w:p>
    <w:p w14:paraId="1D88B716" w14:textId="77777777" w:rsidR="00752EDA" w:rsidRDefault="00752EDA" w:rsidP="00752EDA">
      <w:pPr>
        <w:ind w:firstLine="708"/>
      </w:pPr>
      <w:r>
        <w:t>Если ни одна папка не выбрана автоматическая обработка осуществляться не будет.</w:t>
      </w:r>
    </w:p>
    <w:p w14:paraId="20E47959" w14:textId="3DF98E30" w:rsidR="00752EDA" w:rsidRDefault="00752EDA" w:rsidP="00752EDA">
      <w:pPr>
        <w:ind w:firstLine="708"/>
      </w:pPr>
      <w:r>
        <w:rPr>
          <w:noProof/>
          <w:lang w:bidi="ar-SA"/>
        </w:rPr>
        <w:drawing>
          <wp:anchor distT="0" distB="0" distL="114300" distR="114300" simplePos="0" relativeHeight="251805184" behindDoc="1" locked="0" layoutInCell="1" allowOverlap="1" wp14:anchorId="194C0300" wp14:editId="7C28A2C6">
            <wp:simplePos x="0" y="0"/>
            <wp:positionH relativeFrom="column">
              <wp:posOffset>436880</wp:posOffset>
            </wp:positionH>
            <wp:positionV relativeFrom="paragraph">
              <wp:posOffset>68580</wp:posOffset>
            </wp:positionV>
            <wp:extent cx="5684520" cy="1775460"/>
            <wp:effectExtent l="19050" t="19050" r="11430" b="15240"/>
            <wp:wrapTight wrapText="bothSides">
              <wp:wrapPolygon edited="0">
                <wp:start x="-72" y="-232"/>
                <wp:lineTo x="-72" y="21554"/>
                <wp:lineTo x="21571" y="21554"/>
                <wp:lineTo x="21571" y="-232"/>
                <wp:lineTo x="-72" y="-232"/>
              </wp:wrapPolygon>
            </wp:wrapTight>
            <wp:docPr id="296" name="Рисунок 296" descr="3_па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_папки"/>
                    <pic:cNvPicPr>
                      <a:picLocks noChangeAspect="1" noChangeArrowheads="1"/>
                    </pic:cNvPicPr>
                  </pic:nvPicPr>
                  <pic:blipFill>
                    <a:blip r:embed="rId83">
                      <a:extLst>
                        <a:ext uri="{28A0092B-C50C-407E-A947-70E740481C1C}">
                          <a14:useLocalDpi xmlns:a14="http://schemas.microsoft.com/office/drawing/2010/main" val="0"/>
                        </a:ext>
                      </a:extLst>
                    </a:blip>
                    <a:srcRect b="61360"/>
                    <a:stretch>
                      <a:fillRect/>
                    </a:stretch>
                  </pic:blipFill>
                  <pic:spPr bwMode="auto">
                    <a:xfrm>
                      <a:off x="0" y="0"/>
                      <a:ext cx="5684520" cy="17754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78100134" w14:textId="77777777" w:rsidR="00752EDA" w:rsidRDefault="00752EDA" w:rsidP="00752EDA">
      <w:pPr>
        <w:pStyle w:val="3"/>
      </w:pPr>
      <w:bookmarkStart w:id="181" w:name="_Toc52816206"/>
      <w:bookmarkStart w:id="182" w:name="_Toc52816600"/>
      <w:r>
        <w:t>Фильтр по направлению обработки</w:t>
      </w:r>
      <w:bookmarkEnd w:id="181"/>
      <w:bookmarkEnd w:id="182"/>
    </w:p>
    <w:p w14:paraId="190B18BC" w14:textId="77777777" w:rsidR="00752EDA" w:rsidRDefault="00752EDA" w:rsidP="00752EDA">
      <w:pPr>
        <w:ind w:firstLine="708"/>
      </w:pPr>
      <w:r>
        <w:t>Выбор направления обработки определяет подписание каких документов будет осуществляться автоматически. Возможно подписание любых исходящих документов, и входящих документов, для обработки которых не требуется формирование ответного титула.</w:t>
      </w:r>
    </w:p>
    <w:p w14:paraId="59C0AD0D" w14:textId="77777777" w:rsidR="00752EDA" w:rsidRDefault="00752EDA" w:rsidP="00752EDA">
      <w:pPr>
        <w:ind w:firstLine="708"/>
      </w:pPr>
      <w:r>
        <w:t>Фильтр по направлению обработки относится к обработке документов из папок «Черновики» и «На обработку».</w:t>
      </w:r>
    </w:p>
    <w:p w14:paraId="4FBBB3DF" w14:textId="77777777" w:rsidR="00752EDA" w:rsidRDefault="00752EDA" w:rsidP="00752EDA">
      <w:pPr>
        <w:ind w:firstLine="708"/>
      </w:pPr>
      <w:r>
        <w:t>Черновики могут быть только исходящими документами, поэтому для обработки черновиков в фильтре по направлению обработки требуется установить чек-бокс «Исходящие».</w:t>
      </w:r>
    </w:p>
    <w:p w14:paraId="6EF05E48" w14:textId="77777777" w:rsidR="00752EDA" w:rsidRDefault="00752EDA" w:rsidP="00752EDA">
      <w:pPr>
        <w:ind w:firstLine="708"/>
      </w:pPr>
      <w:r>
        <w:t xml:space="preserve">Документы в папке «На обработку» могут быть как входящими, так и исходящими, поэтому для обработки всех документов требуется установить чек-боксы «Входящие» и </w:t>
      </w:r>
      <w:r>
        <w:lastRenderedPageBreak/>
        <w:t>«Исходящие».</w:t>
      </w:r>
    </w:p>
    <w:p w14:paraId="165DDC0E" w14:textId="4905D936" w:rsidR="00752EDA" w:rsidRDefault="00752EDA" w:rsidP="00752EDA">
      <w:pPr>
        <w:ind w:firstLine="708"/>
      </w:pPr>
      <w:r>
        <w:rPr>
          <w:noProof/>
          <w:lang w:bidi="ar-SA"/>
        </w:rPr>
        <w:drawing>
          <wp:anchor distT="0" distB="0" distL="114300" distR="114300" simplePos="0" relativeHeight="251843072" behindDoc="1" locked="0" layoutInCell="1" allowOverlap="1" wp14:anchorId="141BD33F" wp14:editId="7410F14C">
            <wp:simplePos x="0" y="0"/>
            <wp:positionH relativeFrom="column">
              <wp:align>center</wp:align>
            </wp:positionH>
            <wp:positionV relativeFrom="paragraph">
              <wp:posOffset>393065</wp:posOffset>
            </wp:positionV>
            <wp:extent cx="5684520" cy="4594860"/>
            <wp:effectExtent l="19050" t="19050" r="11430" b="15240"/>
            <wp:wrapTight wrapText="bothSides">
              <wp:wrapPolygon edited="0">
                <wp:start x="-72" y="-90"/>
                <wp:lineTo x="-72" y="21582"/>
                <wp:lineTo x="21571" y="21582"/>
                <wp:lineTo x="21571" y="-90"/>
                <wp:lineTo x="-72" y="-90"/>
              </wp:wrapPolygon>
            </wp:wrapTight>
            <wp:docPr id="295" name="Рисунок 295" descr="4_на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_направле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4520" cy="45948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На обработку квитанций действие данного фильтра не распространяется.</w:t>
      </w:r>
    </w:p>
    <w:p w14:paraId="29CFCE25" w14:textId="77777777" w:rsidR="00752EDA" w:rsidRPr="0099050B" w:rsidRDefault="00752EDA" w:rsidP="00752EDA">
      <w:pPr>
        <w:ind w:firstLine="708"/>
      </w:pPr>
    </w:p>
    <w:p w14:paraId="242418BE" w14:textId="77777777" w:rsidR="00752EDA" w:rsidRDefault="00752EDA" w:rsidP="00752EDA">
      <w:pPr>
        <w:pStyle w:val="3"/>
      </w:pPr>
      <w:bookmarkStart w:id="183" w:name="_Фильтр_по_контрагентам"/>
      <w:bookmarkStart w:id="184" w:name="_Toc52816207"/>
      <w:bookmarkStart w:id="185" w:name="_Toc52816601"/>
      <w:bookmarkEnd w:id="183"/>
      <w:r>
        <w:t>Фильтр по контрагентам</w:t>
      </w:r>
      <w:bookmarkEnd w:id="184"/>
      <w:bookmarkEnd w:id="185"/>
    </w:p>
    <w:p w14:paraId="17D5E673" w14:textId="77777777" w:rsidR="00752EDA" w:rsidRDefault="00752EDA" w:rsidP="00752EDA">
      <w:pPr>
        <w:ind w:firstLine="708"/>
      </w:pPr>
      <w:r>
        <w:t>В случае, если автоматическая обработка данным пользователем нужна не по всем контрагентам, необходимо настроить фильтр по контрагентам.</w:t>
      </w:r>
    </w:p>
    <w:p w14:paraId="03F690D0" w14:textId="77777777" w:rsidR="00752EDA" w:rsidRDefault="00752EDA" w:rsidP="00752EDA">
      <w:pPr>
        <w:ind w:firstLine="708"/>
      </w:pPr>
      <w:r>
        <w:t>При нажатии на кнопку «Фильтр по контрагентам» откроется окно с настройками и признаком активности фильтра.</w:t>
      </w:r>
    </w:p>
    <w:p w14:paraId="251E3688" w14:textId="77777777" w:rsidR="00752EDA" w:rsidRDefault="00752EDA" w:rsidP="00752EDA">
      <w:pPr>
        <w:ind w:firstLine="708"/>
      </w:pPr>
      <w:r>
        <w:t>Для настройки обработки документов по определенным контрагентам требуется установить чек-бокс «Использовать фильтр» и нажать кнопку «Добавить» для добавления в фильтр контрагентов, по которым требуется осуществление автоматической обработки документов.</w:t>
      </w:r>
    </w:p>
    <w:p w14:paraId="131ED760" w14:textId="77777777" w:rsidR="00752EDA" w:rsidRDefault="00752EDA" w:rsidP="00752EDA">
      <w:pPr>
        <w:ind w:firstLine="708"/>
      </w:pPr>
      <w:r>
        <w:t>В открывшемся окне требуется ввести ИНН и КПП требуемого контрагента, после чего нажать кнопку «Получить реквизиты».</w:t>
      </w:r>
    </w:p>
    <w:p w14:paraId="21393ACB" w14:textId="1F1A01DD" w:rsidR="00752EDA" w:rsidRDefault="00752EDA" w:rsidP="00752EDA">
      <w:pPr>
        <w:ind w:firstLine="708"/>
      </w:pPr>
      <w:r>
        <w:rPr>
          <w:noProof/>
          <w:lang w:bidi="ar-SA"/>
        </w:rPr>
        <w:lastRenderedPageBreak/>
        <w:drawing>
          <wp:anchor distT="0" distB="0" distL="114300" distR="114300" simplePos="0" relativeHeight="251836928" behindDoc="1" locked="0" layoutInCell="1" allowOverlap="1" wp14:anchorId="0A83CCDD" wp14:editId="5063C8C5">
            <wp:simplePos x="0" y="0"/>
            <wp:positionH relativeFrom="column">
              <wp:align>center</wp:align>
            </wp:positionH>
            <wp:positionV relativeFrom="paragraph">
              <wp:posOffset>3810</wp:posOffset>
            </wp:positionV>
            <wp:extent cx="6187440" cy="4130040"/>
            <wp:effectExtent l="19050" t="19050" r="22860" b="22860"/>
            <wp:wrapTight wrapText="bothSides">
              <wp:wrapPolygon edited="0">
                <wp:start x="-67" y="-100"/>
                <wp:lineTo x="-67" y="21620"/>
                <wp:lineTo x="21613" y="21620"/>
                <wp:lineTo x="21613" y="-100"/>
                <wp:lineTo x="-67" y="-100"/>
              </wp:wrapPolygon>
            </wp:wrapTight>
            <wp:docPr id="292" name="Рисунок 292" descr="5_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_контрагенты"/>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7440" cy="41300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2B914B13" w14:textId="77777777" w:rsidR="00752EDA" w:rsidRDefault="00752EDA" w:rsidP="00752EDA">
      <w:pPr>
        <w:ind w:firstLine="708"/>
      </w:pPr>
      <w:r>
        <w:t>В случае, если данные введены верно будут отображены наименование и идентификатор ЭДО контрагента, а также станет активной кнопка «</w:t>
      </w:r>
      <w:r>
        <w:rPr>
          <w:lang w:val="en-US"/>
        </w:rPr>
        <w:t>OK</w:t>
      </w:r>
      <w:r>
        <w:t>».</w:t>
      </w:r>
    </w:p>
    <w:p w14:paraId="7FF9DCC2" w14:textId="71AFE405" w:rsidR="00752EDA" w:rsidRDefault="00752EDA" w:rsidP="00752EDA">
      <w:pPr>
        <w:ind w:firstLine="708"/>
      </w:pPr>
      <w:r>
        <w:rPr>
          <w:noProof/>
          <w:lang w:bidi="ar-SA"/>
        </w:rPr>
        <w:drawing>
          <wp:anchor distT="0" distB="0" distL="114300" distR="114300" simplePos="0" relativeHeight="251806208" behindDoc="1" locked="0" layoutInCell="1" allowOverlap="1" wp14:anchorId="7D56FDDE" wp14:editId="2217449C">
            <wp:simplePos x="0" y="0"/>
            <wp:positionH relativeFrom="column">
              <wp:align>center</wp:align>
            </wp:positionH>
            <wp:positionV relativeFrom="paragraph">
              <wp:posOffset>169545</wp:posOffset>
            </wp:positionV>
            <wp:extent cx="3688080" cy="2141220"/>
            <wp:effectExtent l="19050" t="19050" r="26670" b="11430"/>
            <wp:wrapTight wrapText="bothSides">
              <wp:wrapPolygon edited="0">
                <wp:start x="-112" y="-192"/>
                <wp:lineTo x="-112" y="21523"/>
                <wp:lineTo x="21645" y="21523"/>
                <wp:lineTo x="21645" y="-192"/>
                <wp:lineTo x="-112" y="-192"/>
              </wp:wrapPolygon>
            </wp:wrapTight>
            <wp:docPr id="291" name="Рисунок 291" descr="6_контраг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_контрагент"/>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88080" cy="21412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2F96FBE8" w14:textId="77777777" w:rsidR="00752EDA" w:rsidRDefault="00752EDA" w:rsidP="00752EDA">
      <w:pPr>
        <w:ind w:firstLine="708"/>
      </w:pPr>
      <w:r>
        <w:t>После нажатия кнопки «</w:t>
      </w:r>
      <w:r>
        <w:rPr>
          <w:lang w:val="en-US"/>
        </w:rPr>
        <w:t>OK</w:t>
      </w:r>
      <w:r>
        <w:t>» контрагент отобразится в списке.</w:t>
      </w:r>
    </w:p>
    <w:p w14:paraId="4E4ACFD1" w14:textId="4B0E07C5" w:rsidR="00752EDA" w:rsidRDefault="00752EDA" w:rsidP="00752EDA">
      <w:pPr>
        <w:ind w:firstLine="708"/>
      </w:pPr>
      <w:r>
        <w:rPr>
          <w:noProof/>
          <w:lang w:bidi="ar-SA"/>
        </w:rPr>
        <w:lastRenderedPageBreak/>
        <w:drawing>
          <wp:anchor distT="0" distB="0" distL="114300" distR="114300" simplePos="0" relativeHeight="251837952" behindDoc="1" locked="0" layoutInCell="1" allowOverlap="1" wp14:anchorId="0D5627B6" wp14:editId="19CC3B5C">
            <wp:simplePos x="0" y="0"/>
            <wp:positionH relativeFrom="column">
              <wp:align>center</wp:align>
            </wp:positionH>
            <wp:positionV relativeFrom="paragraph">
              <wp:posOffset>3810</wp:posOffset>
            </wp:positionV>
            <wp:extent cx="5417820" cy="2537460"/>
            <wp:effectExtent l="19050" t="19050" r="11430" b="15240"/>
            <wp:wrapTight wrapText="bothSides">
              <wp:wrapPolygon edited="0">
                <wp:start x="-76" y="-162"/>
                <wp:lineTo x="-76" y="21568"/>
                <wp:lineTo x="21570" y="21568"/>
                <wp:lineTo x="21570" y="-162"/>
                <wp:lineTo x="-76" y="-162"/>
              </wp:wrapPolygon>
            </wp:wrapTight>
            <wp:docPr id="290" name="Рисунок 290" descr="7_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_контрагенты"/>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7820" cy="25374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Если чек-бокс «Использовать фильтр» был установлен, но ни один контрагент не добавлен в фильтр, при сохранении чек-бокс будет автоматически снят.</w:t>
      </w:r>
    </w:p>
    <w:p w14:paraId="27136B48" w14:textId="77777777" w:rsidR="00752EDA" w:rsidRDefault="00752EDA" w:rsidP="00752EDA">
      <w:pPr>
        <w:ind w:firstLine="708"/>
      </w:pPr>
      <w:r>
        <w:t>Когда хоть один контрагент добавлен в фильтр и чек-бокс «Использовать фильтр» установлен, кнопка вызова фильтра будет отображаться с синим шрифтом.</w:t>
      </w:r>
    </w:p>
    <w:p w14:paraId="2F076147" w14:textId="2EB396F1" w:rsidR="00752EDA" w:rsidRDefault="00752EDA" w:rsidP="00FF4D46">
      <w:pPr>
        <w:jc w:val="center"/>
        <w:pPrChange w:id="186" w:author="Teplyaeva Elena" w:date="2020-10-07T11:48:00Z">
          <w:pPr/>
        </w:pPrChange>
      </w:pPr>
      <w:r>
        <w:rPr>
          <w:noProof/>
          <w:lang w:bidi="ar-SA"/>
        </w:rPr>
        <w:drawing>
          <wp:inline distT="0" distB="0" distL="0" distR="0" wp14:anchorId="404C0D3B" wp14:editId="40A4584A">
            <wp:extent cx="4413885" cy="2231390"/>
            <wp:effectExtent l="19050" t="19050" r="24765" b="16510"/>
            <wp:docPr id="63" name="Рисунок 63" descr="10_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_контрагенты"/>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13885" cy="2231390"/>
                    </a:xfrm>
                    <a:prstGeom prst="rect">
                      <a:avLst/>
                    </a:prstGeom>
                    <a:noFill/>
                    <a:ln w="12700">
                      <a:solidFill>
                        <a:srgbClr val="0070C0"/>
                      </a:solidFill>
                      <a:miter lim="800000"/>
                      <a:headEnd/>
                      <a:tailEnd/>
                    </a:ln>
                  </pic:spPr>
                </pic:pic>
              </a:graphicData>
            </a:graphic>
          </wp:inline>
        </w:drawing>
      </w:r>
    </w:p>
    <w:p w14:paraId="492BBC81" w14:textId="77777777" w:rsidR="00752EDA" w:rsidRDefault="00752EDA" w:rsidP="00752EDA">
      <w:pPr>
        <w:pStyle w:val="3"/>
      </w:pPr>
      <w:bookmarkStart w:id="187" w:name="_Фильтр_по_документам"/>
      <w:bookmarkStart w:id="188" w:name="_Toc52816208"/>
      <w:bookmarkStart w:id="189" w:name="_Toc52816602"/>
      <w:bookmarkEnd w:id="187"/>
      <w:r>
        <w:t>Фильтр по документам</w:t>
      </w:r>
      <w:bookmarkEnd w:id="188"/>
      <w:bookmarkEnd w:id="189"/>
    </w:p>
    <w:p w14:paraId="2DEB874B" w14:textId="77777777" w:rsidR="00752EDA" w:rsidRDefault="00752EDA" w:rsidP="00752EDA">
      <w:pPr>
        <w:ind w:firstLine="708"/>
      </w:pPr>
      <w:r>
        <w:t>В случае, если автоматическая обработка данным пользователем нужна не по всем типам документа, необходимо настроить фильтр по документам.</w:t>
      </w:r>
    </w:p>
    <w:p w14:paraId="3FB20756" w14:textId="77777777" w:rsidR="00752EDA" w:rsidRDefault="00752EDA" w:rsidP="00752EDA">
      <w:pPr>
        <w:ind w:firstLine="708"/>
      </w:pPr>
      <w:r>
        <w:t>При нажатии на кнопку «Фильтр по документам» откроется окно с настройками и признаком активности фильтра.</w:t>
      </w:r>
    </w:p>
    <w:p w14:paraId="2BD045D6" w14:textId="77777777" w:rsidR="00752EDA" w:rsidRDefault="00752EDA" w:rsidP="00752EDA">
      <w:pPr>
        <w:ind w:firstLine="708"/>
      </w:pPr>
      <w:r>
        <w:t>Для настройки обработки документов определенного типа требуется установить чек-бокс «Использовать фильтр» и нажать кнопку «Добавить» для добавления в фильтр типов документов, по которым требуется осуществление автоматической обработки.</w:t>
      </w:r>
    </w:p>
    <w:p w14:paraId="7013E32E" w14:textId="3A3798CF" w:rsidR="00752EDA" w:rsidRDefault="00752EDA" w:rsidP="00752EDA">
      <w:pPr>
        <w:ind w:firstLine="708"/>
      </w:pPr>
      <w:r>
        <w:rPr>
          <w:noProof/>
          <w:lang w:bidi="ar-SA"/>
        </w:rPr>
        <w:lastRenderedPageBreak/>
        <w:drawing>
          <wp:anchor distT="0" distB="0" distL="114300" distR="114300" simplePos="0" relativeHeight="251834880" behindDoc="1" locked="0" layoutInCell="1" allowOverlap="1" wp14:anchorId="137373E1" wp14:editId="4B19DCC7">
            <wp:simplePos x="0" y="0"/>
            <wp:positionH relativeFrom="column">
              <wp:align>center</wp:align>
            </wp:positionH>
            <wp:positionV relativeFrom="paragraph">
              <wp:posOffset>1174115</wp:posOffset>
            </wp:positionV>
            <wp:extent cx="6187440" cy="4602480"/>
            <wp:effectExtent l="19050" t="19050" r="22860" b="26670"/>
            <wp:wrapTight wrapText="bothSides">
              <wp:wrapPolygon edited="0">
                <wp:start x="-67" y="-89"/>
                <wp:lineTo x="-67" y="21636"/>
                <wp:lineTo x="21613" y="21636"/>
                <wp:lineTo x="21613" y="-89"/>
                <wp:lineTo x="-67" y="-89"/>
              </wp:wrapPolygon>
            </wp:wrapTight>
            <wp:docPr id="62" name="Рисунок 62" descr="8_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_документы"/>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7440" cy="460248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В открывшемся окне требуется ввести код документа. Список кодов документов доступен по ссылке «Список типов документов», при клике по ссылке будет открыт текстовый файл с кодами типов документов. Также коды типов документов приведены в данной инструкции в разделе «</w:t>
      </w:r>
      <w:hyperlink w:anchor="_Коды_типов_документов" w:history="1">
        <w:r w:rsidRPr="00733A57">
          <w:rPr>
            <w:rStyle w:val="a8"/>
          </w:rPr>
          <w:t>Коды типов документов СФЕРА Курьер</w:t>
        </w:r>
      </w:hyperlink>
      <w:r>
        <w:t>».</w:t>
      </w:r>
    </w:p>
    <w:p w14:paraId="45FF3DA4" w14:textId="77777777" w:rsidR="00752EDA" w:rsidRDefault="00752EDA" w:rsidP="00752EDA">
      <w:pPr>
        <w:ind w:firstLine="708"/>
      </w:pPr>
    </w:p>
    <w:p w14:paraId="6BECA600" w14:textId="77777777" w:rsidR="00752EDA" w:rsidRDefault="00752EDA" w:rsidP="00752EDA">
      <w:pPr>
        <w:ind w:firstLine="708"/>
      </w:pPr>
      <w:r>
        <w:t>После нажатия кнопки «Добавить» код типа документа отобразится в списке.</w:t>
      </w:r>
    </w:p>
    <w:p w14:paraId="70A93DA4" w14:textId="77777777" w:rsidR="00752EDA" w:rsidRDefault="00752EDA" w:rsidP="00752EDA">
      <w:pPr>
        <w:ind w:firstLine="708"/>
      </w:pPr>
    </w:p>
    <w:p w14:paraId="55B6D78B" w14:textId="77777777" w:rsidR="00FF4D46" w:rsidRDefault="00752EDA" w:rsidP="00FF4D46">
      <w:pPr>
        <w:jc w:val="center"/>
        <w:rPr>
          <w:ins w:id="190" w:author="Teplyaeva Elena" w:date="2020-10-07T11:48:00Z"/>
        </w:rPr>
        <w:pPrChange w:id="191" w:author="Teplyaeva Elena" w:date="2020-10-07T11:48:00Z">
          <w:pPr>
            <w:ind w:firstLine="708"/>
          </w:pPr>
        </w:pPrChange>
      </w:pPr>
      <w:r>
        <w:rPr>
          <w:noProof/>
          <w:lang w:bidi="ar-SA"/>
        </w:rPr>
        <w:lastRenderedPageBreak/>
        <w:drawing>
          <wp:inline distT="0" distB="0" distL="0" distR="0" wp14:anchorId="2ABCD745" wp14:editId="299B3B7F">
            <wp:extent cx="3916680" cy="2827020"/>
            <wp:effectExtent l="19050" t="19050" r="26670" b="11430"/>
            <wp:docPr id="60" name="Рисунок 60" descr="9_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_документы"/>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16680" cy="2827020"/>
                    </a:xfrm>
                    <a:prstGeom prst="rect">
                      <a:avLst/>
                    </a:prstGeom>
                    <a:noFill/>
                    <a:ln w="12700">
                      <a:solidFill>
                        <a:srgbClr val="0070C0"/>
                      </a:solidFill>
                      <a:miter lim="800000"/>
                      <a:headEnd/>
                      <a:tailEnd/>
                    </a:ln>
                  </pic:spPr>
                </pic:pic>
              </a:graphicData>
            </a:graphic>
          </wp:inline>
        </w:drawing>
      </w:r>
    </w:p>
    <w:p w14:paraId="27AEAF4C" w14:textId="6277D9BE" w:rsidR="00752EDA" w:rsidRDefault="00752EDA" w:rsidP="00FF4D46">
      <w:pPr>
        <w:pPrChange w:id="192" w:author="Teplyaeva Elena" w:date="2020-10-07T11:48:00Z">
          <w:pPr>
            <w:ind w:firstLine="708"/>
          </w:pPr>
        </w:pPrChange>
      </w:pPr>
      <w:r>
        <w:t>Если чек-бокс «Использовать фильтр» был установлен, но ни один тип документа не добавлен в фильтр при сохранении чек-бокс будет автоматически снят.</w:t>
      </w:r>
    </w:p>
    <w:p w14:paraId="7387ADAE" w14:textId="77777777" w:rsidR="00752EDA" w:rsidRDefault="00752EDA" w:rsidP="00752EDA">
      <w:pPr>
        <w:ind w:firstLine="708"/>
      </w:pPr>
      <w:r>
        <w:t>Когда хоть один тип документа добавлен в фильтр и чек-бокс «Использовать фильтр» установлен, кнопка вызова фильтра будет отображаться с синим шрифтом.</w:t>
      </w:r>
    </w:p>
    <w:p w14:paraId="371ED975" w14:textId="1D2B5ED0" w:rsidR="00752EDA" w:rsidRPr="005E1B34" w:rsidRDefault="00752EDA" w:rsidP="00FF4D46">
      <w:pPr>
        <w:jc w:val="center"/>
        <w:pPrChange w:id="193" w:author="Teplyaeva Elena" w:date="2020-10-07T11:49:00Z">
          <w:pPr>
            <w:ind w:firstLine="708"/>
          </w:pPr>
        </w:pPrChange>
      </w:pPr>
      <w:r>
        <w:rPr>
          <w:noProof/>
          <w:lang w:bidi="ar-SA"/>
        </w:rPr>
        <w:drawing>
          <wp:inline distT="0" distB="0" distL="0" distR="0" wp14:anchorId="477985B8" wp14:editId="1C0BBE23">
            <wp:extent cx="4514215" cy="2318385"/>
            <wp:effectExtent l="19050" t="19050" r="19685" b="24765"/>
            <wp:docPr id="59" name="Рисунок 59" descr="11_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_документы"/>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14215" cy="2318385"/>
                    </a:xfrm>
                    <a:prstGeom prst="rect">
                      <a:avLst/>
                    </a:prstGeom>
                    <a:noFill/>
                    <a:ln w="12700">
                      <a:solidFill>
                        <a:srgbClr val="0070C0"/>
                      </a:solidFill>
                      <a:miter lim="800000"/>
                      <a:headEnd/>
                      <a:tailEnd/>
                    </a:ln>
                  </pic:spPr>
                </pic:pic>
              </a:graphicData>
            </a:graphic>
          </wp:inline>
        </w:drawing>
      </w:r>
    </w:p>
    <w:p w14:paraId="2AE93D98" w14:textId="77777777" w:rsidR="00FF4D46" w:rsidRDefault="00FF4D46" w:rsidP="00FF4D46">
      <w:pPr>
        <w:ind w:firstLine="708"/>
        <w:rPr>
          <w:ins w:id="194" w:author="Teplyaeva Elena" w:date="2020-10-07T11:49:00Z"/>
        </w:rPr>
        <w:pPrChange w:id="195" w:author="Teplyaeva Elena" w:date="2020-10-07T11:49:00Z">
          <w:pPr>
            <w:pStyle w:val="3"/>
          </w:pPr>
        </w:pPrChange>
      </w:pPr>
      <w:bookmarkStart w:id="196" w:name="_Toc52816209"/>
      <w:bookmarkStart w:id="197" w:name="_Toc52816603"/>
    </w:p>
    <w:p w14:paraId="3589310D" w14:textId="77777777" w:rsidR="00752EDA" w:rsidRDefault="00752EDA" w:rsidP="00752EDA">
      <w:pPr>
        <w:pStyle w:val="3"/>
      </w:pPr>
      <w:r>
        <w:t>Подписание внешним файлом подписи</w:t>
      </w:r>
      <w:bookmarkEnd w:id="196"/>
      <w:bookmarkEnd w:id="197"/>
    </w:p>
    <w:p w14:paraId="6B2B8780" w14:textId="77777777" w:rsidR="00752EDA" w:rsidRDefault="00752EDA" w:rsidP="00752EDA">
      <w:pPr>
        <w:ind w:firstLine="708"/>
      </w:pPr>
      <w:r>
        <w:t xml:space="preserve">Опция «Подписывать документы внешним файлом подписи» позволяет настроить автоматическое подписание документов подписью, которая формируется в стороннем приложении. Доступный </w:t>
      </w:r>
      <w:r w:rsidRPr="00E326E4">
        <w:t>формат sgn или p7s</w:t>
      </w:r>
      <w:r>
        <w:t>.</w:t>
      </w:r>
    </w:p>
    <w:p w14:paraId="7FFA3A26" w14:textId="77777777" w:rsidR="00752EDA" w:rsidRDefault="00752EDA" w:rsidP="00752EDA">
      <w:pPr>
        <w:ind w:firstLine="708"/>
      </w:pPr>
      <w:r>
        <w:t xml:space="preserve">Для подписания таких документов реализовано два варианта отправки подписи к входящему документу: </w:t>
      </w:r>
      <w:r w:rsidRPr="00BB1F74">
        <w:t>Отправка по XML карте и файлу подписи</w:t>
      </w:r>
      <w:r>
        <w:t xml:space="preserve"> и о</w:t>
      </w:r>
      <w:r w:rsidRPr="00E326E4">
        <w:t>тправка по файлу подписи</w:t>
      </w:r>
      <w:r>
        <w:t>.</w:t>
      </w:r>
    </w:p>
    <w:p w14:paraId="3D95BF5D" w14:textId="77777777" w:rsidR="00752EDA" w:rsidRDefault="00752EDA" w:rsidP="00752EDA">
      <w:pPr>
        <w:pStyle w:val="4"/>
      </w:pPr>
      <w:r>
        <w:t>Подписание внешним файлом подписи по XML карте</w:t>
      </w:r>
    </w:p>
    <w:p w14:paraId="34DB1A7E" w14:textId="77777777" w:rsidR="00752EDA" w:rsidRPr="00E326E4" w:rsidRDefault="00752EDA" w:rsidP="00752EDA">
      <w:pPr>
        <w:ind w:firstLine="708"/>
      </w:pPr>
      <w:r>
        <w:t xml:space="preserve">При подписании внешним файлом подписи по </w:t>
      </w:r>
      <w:r>
        <w:rPr>
          <w:lang w:val="en-US"/>
        </w:rPr>
        <w:t>XML</w:t>
      </w:r>
      <w:r>
        <w:t xml:space="preserve"> карте </w:t>
      </w:r>
      <w:r>
        <w:rPr>
          <w:lang w:val="en-US"/>
        </w:rPr>
        <w:t>ID</w:t>
      </w:r>
      <w:r>
        <w:t xml:space="preserve"> подписываемого документа и имя файла подписи должны быть указаны в карте. </w:t>
      </w:r>
      <w:r w:rsidRPr="00E326E4">
        <w:t xml:space="preserve">Имя файла XML карты </w:t>
      </w:r>
      <w:r w:rsidRPr="00E326E4">
        <w:lastRenderedPageBreak/>
        <w:t xml:space="preserve">должно быть </w:t>
      </w:r>
      <w:r>
        <w:t>«</w:t>
      </w:r>
      <w:r w:rsidRPr="00E326E4">
        <w:t>Card</w:t>
      </w:r>
      <w:r>
        <w:t>»</w:t>
      </w:r>
      <w:r w:rsidRPr="00E326E4">
        <w:t xml:space="preserve"> (</w:t>
      </w:r>
      <w:r>
        <w:t>«</w:t>
      </w:r>
      <w:r w:rsidRPr="00E326E4">
        <w:t>CARD</w:t>
      </w:r>
      <w:r>
        <w:t>»</w:t>
      </w:r>
      <w:r w:rsidRPr="00E326E4">
        <w:t xml:space="preserve">, </w:t>
      </w:r>
      <w:r>
        <w:t>«</w:t>
      </w:r>
      <w:r w:rsidRPr="00E326E4">
        <w:t>card</w:t>
      </w:r>
      <w:r>
        <w:t>»</w:t>
      </w:r>
      <w:r w:rsidRPr="00E326E4">
        <w:t>).</w:t>
      </w:r>
    </w:p>
    <w:p w14:paraId="54942718" w14:textId="77777777" w:rsidR="00752EDA" w:rsidRDefault="00752EDA" w:rsidP="00752EDA">
      <w:pPr>
        <w:ind w:firstLine="708"/>
      </w:pPr>
      <w:r w:rsidRPr="00E326E4">
        <w:t>Структура XML карты:</w:t>
      </w:r>
    </w:p>
    <w:tbl>
      <w:tblPr>
        <w:tblStyle w:val="af"/>
        <w:tblW w:w="0" w:type="auto"/>
        <w:tblLook w:val="04A0" w:firstRow="1" w:lastRow="0" w:firstColumn="1" w:lastColumn="0" w:noHBand="0" w:noVBand="1"/>
      </w:tblPr>
      <w:tblGrid>
        <w:gridCol w:w="4868"/>
        <w:gridCol w:w="4868"/>
      </w:tblGrid>
      <w:tr w:rsidR="00752EDA" w14:paraId="162C8607" w14:textId="77777777" w:rsidTr="00685364">
        <w:trPr>
          <w:trHeight w:val="567"/>
        </w:trPr>
        <w:tc>
          <w:tcPr>
            <w:tcW w:w="4868" w:type="dxa"/>
            <w:vAlign w:val="center"/>
          </w:tcPr>
          <w:p w14:paraId="52AC9CF5" w14:textId="77777777" w:rsidR="00752EDA" w:rsidRDefault="00752EDA" w:rsidP="00685364">
            <w:r w:rsidRPr="00E326E4">
              <w:t>&lt;?xml version="1.0" encoding="utf-8"?&gt;</w:t>
            </w:r>
          </w:p>
        </w:tc>
        <w:tc>
          <w:tcPr>
            <w:tcW w:w="4868" w:type="dxa"/>
            <w:vAlign w:val="center"/>
          </w:tcPr>
          <w:p w14:paraId="430E49A8" w14:textId="77777777" w:rsidR="00752EDA" w:rsidRDefault="00752EDA" w:rsidP="00685364">
            <w:r w:rsidRPr="00E326E4">
              <w:t>Версия XML. Кодировка UTF-8 обязательна</w:t>
            </w:r>
          </w:p>
        </w:tc>
      </w:tr>
      <w:tr w:rsidR="00752EDA" w14:paraId="4DDEBF24" w14:textId="77777777" w:rsidTr="00685364">
        <w:trPr>
          <w:trHeight w:val="567"/>
        </w:trPr>
        <w:tc>
          <w:tcPr>
            <w:tcW w:w="4868" w:type="dxa"/>
            <w:vAlign w:val="center"/>
          </w:tcPr>
          <w:p w14:paraId="451E85C5" w14:textId="77777777" w:rsidR="00752EDA" w:rsidRDefault="00752EDA" w:rsidP="00685364">
            <w:r>
              <w:t>&lt;DocumentCard&gt;</w:t>
            </w:r>
          </w:p>
        </w:tc>
        <w:tc>
          <w:tcPr>
            <w:tcW w:w="4868" w:type="dxa"/>
            <w:vAlign w:val="center"/>
          </w:tcPr>
          <w:p w14:paraId="3EFEBE7E" w14:textId="77777777" w:rsidR="00752EDA" w:rsidRDefault="00752EDA" w:rsidP="00685364"/>
        </w:tc>
      </w:tr>
      <w:tr w:rsidR="00752EDA" w14:paraId="665A54F9" w14:textId="77777777" w:rsidTr="00685364">
        <w:trPr>
          <w:trHeight w:val="567"/>
        </w:trPr>
        <w:tc>
          <w:tcPr>
            <w:tcW w:w="4868" w:type="dxa"/>
            <w:vAlign w:val="center"/>
          </w:tcPr>
          <w:p w14:paraId="755799F9" w14:textId="77777777" w:rsidR="00752EDA" w:rsidRDefault="00752EDA" w:rsidP="00685364">
            <w:r w:rsidRPr="00E326E4">
              <w:t>&lt;Id&gt;864425&lt;/Id&gt;</w:t>
            </w:r>
          </w:p>
        </w:tc>
        <w:tc>
          <w:tcPr>
            <w:tcW w:w="4868" w:type="dxa"/>
            <w:vAlign w:val="center"/>
          </w:tcPr>
          <w:p w14:paraId="3CBAD3C1" w14:textId="77777777" w:rsidR="00752EDA" w:rsidRDefault="00752EDA" w:rsidP="00685364">
            <w:r>
              <w:t>ID документа в СФЕРА Курьер</w:t>
            </w:r>
          </w:p>
        </w:tc>
      </w:tr>
      <w:tr w:rsidR="00752EDA" w14:paraId="18C7BB7C" w14:textId="77777777" w:rsidTr="00685364">
        <w:trPr>
          <w:trHeight w:val="567"/>
        </w:trPr>
        <w:tc>
          <w:tcPr>
            <w:tcW w:w="4868" w:type="dxa"/>
            <w:vAlign w:val="center"/>
          </w:tcPr>
          <w:p w14:paraId="327AC7B3" w14:textId="77777777" w:rsidR="00752EDA" w:rsidRDefault="00752EDA" w:rsidP="00685364">
            <w:r w:rsidRPr="00E326E4">
              <w:t>&lt;Content&gt;</w:t>
            </w:r>
          </w:p>
        </w:tc>
        <w:tc>
          <w:tcPr>
            <w:tcW w:w="4868" w:type="dxa"/>
            <w:vAlign w:val="center"/>
          </w:tcPr>
          <w:p w14:paraId="2B4BDF71" w14:textId="77777777" w:rsidR="00752EDA" w:rsidRDefault="00752EDA" w:rsidP="00685364"/>
        </w:tc>
      </w:tr>
      <w:tr w:rsidR="00752EDA" w14:paraId="5401BAA6" w14:textId="77777777" w:rsidTr="00685364">
        <w:trPr>
          <w:trHeight w:val="567"/>
        </w:trPr>
        <w:tc>
          <w:tcPr>
            <w:tcW w:w="4868" w:type="dxa"/>
            <w:vAlign w:val="center"/>
          </w:tcPr>
          <w:p w14:paraId="417037D3" w14:textId="77777777" w:rsidR="00752EDA" w:rsidRDefault="00752EDA" w:rsidP="00685364">
            <w:r>
              <w:t>&lt;Filename&gt;1234560.sgn&lt;/Filename&gt;</w:t>
            </w:r>
          </w:p>
        </w:tc>
        <w:tc>
          <w:tcPr>
            <w:tcW w:w="4868" w:type="dxa"/>
            <w:vAlign w:val="center"/>
          </w:tcPr>
          <w:p w14:paraId="091A60D7" w14:textId="77777777" w:rsidR="00752EDA" w:rsidRDefault="00752EDA" w:rsidP="00685364">
            <w:r>
              <w:t>Имя файла подписи</w:t>
            </w:r>
          </w:p>
        </w:tc>
      </w:tr>
      <w:tr w:rsidR="00752EDA" w14:paraId="3FB2CFAF" w14:textId="77777777" w:rsidTr="00685364">
        <w:trPr>
          <w:trHeight w:val="567"/>
        </w:trPr>
        <w:tc>
          <w:tcPr>
            <w:tcW w:w="4868" w:type="dxa"/>
            <w:vAlign w:val="center"/>
          </w:tcPr>
          <w:p w14:paraId="61624207" w14:textId="77777777" w:rsidR="00752EDA" w:rsidRDefault="00752EDA" w:rsidP="00685364">
            <w:r w:rsidRPr="00E326E4">
              <w:t>&lt;/Content&gt;</w:t>
            </w:r>
          </w:p>
        </w:tc>
        <w:tc>
          <w:tcPr>
            <w:tcW w:w="4868" w:type="dxa"/>
            <w:vAlign w:val="center"/>
          </w:tcPr>
          <w:p w14:paraId="118BEA93" w14:textId="77777777" w:rsidR="00752EDA" w:rsidRDefault="00752EDA" w:rsidP="00685364"/>
        </w:tc>
      </w:tr>
      <w:tr w:rsidR="00752EDA" w14:paraId="2D8056E4" w14:textId="77777777" w:rsidTr="00685364">
        <w:trPr>
          <w:trHeight w:val="567"/>
        </w:trPr>
        <w:tc>
          <w:tcPr>
            <w:tcW w:w="4868" w:type="dxa"/>
            <w:vAlign w:val="center"/>
          </w:tcPr>
          <w:p w14:paraId="49D654F3" w14:textId="77777777" w:rsidR="00752EDA" w:rsidRDefault="00752EDA" w:rsidP="00685364">
            <w:r w:rsidRPr="00E326E4">
              <w:t>&lt;/DocumentCard&gt;</w:t>
            </w:r>
          </w:p>
        </w:tc>
        <w:tc>
          <w:tcPr>
            <w:tcW w:w="4868" w:type="dxa"/>
            <w:vAlign w:val="center"/>
          </w:tcPr>
          <w:p w14:paraId="3E85C917" w14:textId="77777777" w:rsidR="00752EDA" w:rsidRDefault="00752EDA" w:rsidP="00685364"/>
        </w:tc>
      </w:tr>
    </w:tbl>
    <w:p w14:paraId="2F923302" w14:textId="77777777" w:rsidR="00752EDA" w:rsidRDefault="00752EDA" w:rsidP="00752EDA">
      <w:pPr>
        <w:pStyle w:val="4"/>
      </w:pPr>
      <w:r>
        <w:t>Подписание внешним файлом подписи</w:t>
      </w:r>
      <w:r w:rsidRPr="00E326E4">
        <w:t xml:space="preserve"> по файлу подписи</w:t>
      </w:r>
    </w:p>
    <w:p w14:paraId="16BBA6D3" w14:textId="77777777" w:rsidR="00752EDA" w:rsidRPr="00E326E4" w:rsidRDefault="00752EDA" w:rsidP="00752EDA">
      <w:pPr>
        <w:ind w:firstLine="708"/>
      </w:pPr>
      <w:r>
        <w:t>При подписании внешним файлом подписи по файлу подписи имя файла подписи должно состоять из ID подписываемого документа.</w:t>
      </w:r>
    </w:p>
    <w:p w14:paraId="4055D5B1" w14:textId="21030E30" w:rsidR="00FF4D46" w:rsidRDefault="00752EDA" w:rsidP="00FF4D46">
      <w:pPr>
        <w:pStyle w:val="3"/>
        <w:jc w:val="center"/>
        <w:rPr>
          <w:ins w:id="198" w:author="Teplyaeva Elena" w:date="2020-10-07T11:49:00Z"/>
        </w:rPr>
        <w:pPrChange w:id="199" w:author="Teplyaeva Elena" w:date="2020-10-07T11:49:00Z">
          <w:pPr>
            <w:pStyle w:val="3"/>
          </w:pPr>
        </w:pPrChange>
      </w:pPr>
      <w:bookmarkStart w:id="200" w:name="_Toc52816210"/>
      <w:bookmarkStart w:id="201" w:name="_Toc52816604"/>
      <w:moveFromRangeStart w:id="202" w:author="Teplyaeva Elena" w:date="2020-10-07T11:50:00Z" w:name="move52963821"/>
      <w:moveFrom w:id="203" w:author="Teplyaeva Elena" w:date="2020-10-07T11:50:00Z">
        <w:r w:rsidDel="00FF4D46">
          <w:rPr>
            <w:noProof/>
            <w:lang w:bidi="ar-SA"/>
          </w:rPr>
          <w:drawing>
            <wp:inline distT="0" distB="0" distL="0" distR="0" wp14:anchorId="7C84EF8D" wp14:editId="12E6EE6F">
              <wp:extent cx="5570220" cy="1127760"/>
              <wp:effectExtent l="19050" t="19050" r="11430" b="15240"/>
              <wp:docPr id="54" name="Рисунок 54" descr="15_об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5_общ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0220" cy="1127760"/>
                      </a:xfrm>
                      <a:prstGeom prst="rect">
                        <a:avLst/>
                      </a:prstGeom>
                      <a:noFill/>
                      <a:ln w="12700">
                        <a:solidFill>
                          <a:srgbClr val="0070C0"/>
                        </a:solidFill>
                        <a:miter lim="800000"/>
                        <a:headEnd/>
                        <a:tailEnd/>
                      </a:ln>
                    </pic:spPr>
                  </pic:pic>
                </a:graphicData>
              </a:graphic>
            </wp:inline>
          </w:drawing>
        </w:r>
      </w:moveFrom>
      <w:moveFromRangeEnd w:id="202"/>
    </w:p>
    <w:p w14:paraId="37FBB0FD" w14:textId="37F3B813" w:rsidR="00752EDA" w:rsidRDefault="00752EDA" w:rsidP="00752EDA">
      <w:pPr>
        <w:pStyle w:val="3"/>
      </w:pPr>
      <w:r>
        <w:t>Общие настройки обработки</w:t>
      </w:r>
      <w:bookmarkEnd w:id="200"/>
      <w:bookmarkEnd w:id="201"/>
    </w:p>
    <w:p w14:paraId="4DC1A690" w14:textId="221D2E13" w:rsidR="00752EDA" w:rsidRPr="00942EAC" w:rsidRDefault="00FF4D46" w:rsidP="00FF4D46">
      <w:pPr>
        <w:jc w:val="center"/>
        <w:pPrChange w:id="204" w:author="Teplyaeva Elena" w:date="2020-10-07T11:50:00Z">
          <w:pPr/>
        </w:pPrChange>
      </w:pPr>
      <w:moveToRangeStart w:id="205" w:author="Teplyaeva Elena" w:date="2020-10-07T11:50:00Z" w:name="move52963821"/>
      <w:moveTo w:id="206" w:author="Teplyaeva Elena" w:date="2020-10-07T11:50:00Z">
        <w:r>
          <w:rPr>
            <w:noProof/>
            <w:lang w:bidi="ar-SA"/>
          </w:rPr>
          <w:drawing>
            <wp:inline distT="0" distB="0" distL="0" distR="0" wp14:anchorId="547D4885" wp14:editId="65540A4E">
              <wp:extent cx="5570220" cy="1127760"/>
              <wp:effectExtent l="19050" t="19050" r="11430" b="15240"/>
              <wp:docPr id="31" name="Рисунок 31" descr="15_об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5_общ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0220" cy="1127760"/>
                      </a:xfrm>
                      <a:prstGeom prst="rect">
                        <a:avLst/>
                      </a:prstGeom>
                      <a:noFill/>
                      <a:ln w="12700">
                        <a:solidFill>
                          <a:srgbClr val="0070C0"/>
                        </a:solidFill>
                        <a:miter lim="800000"/>
                        <a:headEnd/>
                        <a:tailEnd/>
                      </a:ln>
                    </pic:spPr>
                  </pic:pic>
                </a:graphicData>
              </a:graphic>
            </wp:inline>
          </w:drawing>
        </w:r>
      </w:moveTo>
      <w:moveToRangeEnd w:id="205"/>
    </w:p>
    <w:p w14:paraId="191FB530" w14:textId="77777777" w:rsidR="00752EDA" w:rsidRDefault="00752EDA" w:rsidP="00752EDA">
      <w:pPr>
        <w:pStyle w:val="4"/>
      </w:pPr>
      <w:r>
        <w:t>Не подписывать документы будущих периодов</w:t>
      </w:r>
    </w:p>
    <w:p w14:paraId="7076A1DD" w14:textId="77777777" w:rsidR="00752EDA" w:rsidRPr="00683895" w:rsidRDefault="00752EDA" w:rsidP="00752EDA">
      <w:pPr>
        <w:ind w:firstLine="708"/>
      </w:pPr>
      <w:r>
        <w:t>Опция «Не подписывать документы будущих периодов» активизирует проверку даты документа. Если дата документа больше текущей даты в системе Windows, то документ не будет автоматически обработан.</w:t>
      </w:r>
    </w:p>
    <w:p w14:paraId="122C9AAB" w14:textId="77777777" w:rsidR="00752EDA" w:rsidRDefault="00752EDA" w:rsidP="00752EDA">
      <w:pPr>
        <w:pStyle w:val="4"/>
      </w:pPr>
      <w:r>
        <w:t>Подписывать сначала родительский документ</w:t>
      </w:r>
    </w:p>
    <w:p w14:paraId="54363D81" w14:textId="77777777" w:rsidR="00752EDA" w:rsidRPr="009234D0" w:rsidRDefault="00752EDA" w:rsidP="00752EDA">
      <w:pPr>
        <w:ind w:firstLine="708"/>
      </w:pPr>
      <w:r>
        <w:t>Опция «Подписывать сначала родительский документ» позволяет подписывать родительский документ первым. При установке данной опции система при обработке документов сначала будет определять родительский это документ или нет. Если документ родительский, то будет подписан он, потом все связанные с ним документы. Если документ дочерний, тогда сначала система найдет родительский документ и подпишет его, а потом обработает дочерний.</w:t>
      </w:r>
    </w:p>
    <w:p w14:paraId="3FE25E39" w14:textId="77777777" w:rsidR="00752EDA" w:rsidRDefault="00752EDA" w:rsidP="00752EDA">
      <w:pPr>
        <w:pStyle w:val="4"/>
      </w:pPr>
      <w:r>
        <w:t>Автоподстановка подписанта</w:t>
      </w:r>
    </w:p>
    <w:p w14:paraId="6A457ACF" w14:textId="77777777" w:rsidR="00752EDA" w:rsidRPr="00683895" w:rsidRDefault="00752EDA" w:rsidP="00752EDA">
      <w:pPr>
        <w:ind w:firstLine="708"/>
      </w:pPr>
      <w:r>
        <w:t xml:space="preserve">Опция «Автоподстановка подписанта» позволяет автоматически подставлять </w:t>
      </w:r>
      <w:r>
        <w:lastRenderedPageBreak/>
        <w:t xml:space="preserve">данные подписанта из данных сертификата подписи в структурированный документ, в блок </w:t>
      </w:r>
      <w:r w:rsidRPr="00683895">
        <w:t>&lt;</w:t>
      </w:r>
      <w:r>
        <w:t>Подписант</w:t>
      </w:r>
      <w:r w:rsidRPr="00683895">
        <w:t>&gt;</w:t>
      </w:r>
      <w:r>
        <w:t>.</w:t>
      </w:r>
    </w:p>
    <w:p w14:paraId="068549B2" w14:textId="77777777" w:rsidR="00752EDA" w:rsidRDefault="00752EDA" w:rsidP="00752EDA">
      <w:pPr>
        <w:pStyle w:val="3"/>
      </w:pPr>
      <w:bookmarkStart w:id="207" w:name="_Создание_подписки"/>
      <w:bookmarkStart w:id="208" w:name="_Toc52816211"/>
      <w:bookmarkStart w:id="209" w:name="_Toc52816605"/>
      <w:bookmarkEnd w:id="207"/>
      <w:r>
        <w:t>Настройка подписки</w:t>
      </w:r>
      <w:bookmarkEnd w:id="208"/>
      <w:bookmarkEnd w:id="209"/>
    </w:p>
    <w:p w14:paraId="4268D3C2" w14:textId="77777777" w:rsidR="00752EDA" w:rsidRDefault="00752EDA" w:rsidP="00752EDA">
      <w:pPr>
        <w:ind w:firstLine="708"/>
      </w:pPr>
      <w:r>
        <w:t xml:space="preserve">Настройка подписки требуется для возможности обрабатывать квитанции и документы из папки «На обработку», а также для </w:t>
      </w:r>
      <w:hyperlink w:anchor="_Загрузка" w:history="1">
        <w:r w:rsidRPr="00287DB7">
          <w:rPr>
            <w:rStyle w:val="a8"/>
          </w:rPr>
          <w:t>загрузки документов</w:t>
        </w:r>
      </w:hyperlink>
      <w:r>
        <w:t xml:space="preserve"> из системы СФЕРА Курьер.</w:t>
      </w:r>
    </w:p>
    <w:p w14:paraId="4A9085C1" w14:textId="6142B542" w:rsidR="00752EDA" w:rsidRDefault="00752EDA" w:rsidP="00752EDA">
      <w:pPr>
        <w:ind w:firstLine="708"/>
      </w:pPr>
      <w:r>
        <w:rPr>
          <w:noProof/>
          <w:lang w:bidi="ar-SA"/>
        </w:rPr>
        <w:drawing>
          <wp:anchor distT="0" distB="0" distL="114300" distR="114300" simplePos="0" relativeHeight="251844096" behindDoc="1" locked="0" layoutInCell="1" allowOverlap="1" wp14:anchorId="648158C6" wp14:editId="4AA2C3EA">
            <wp:simplePos x="0" y="0"/>
            <wp:positionH relativeFrom="column">
              <wp:align>center</wp:align>
            </wp:positionH>
            <wp:positionV relativeFrom="paragraph">
              <wp:posOffset>478155</wp:posOffset>
            </wp:positionV>
            <wp:extent cx="5707380" cy="4594860"/>
            <wp:effectExtent l="19050" t="19050" r="26670" b="15240"/>
            <wp:wrapTight wrapText="bothSides">
              <wp:wrapPolygon edited="0">
                <wp:start x="-72" y="-90"/>
                <wp:lineTo x="-72" y="21582"/>
                <wp:lineTo x="21629" y="21582"/>
                <wp:lineTo x="21629" y="-90"/>
                <wp:lineTo x="-72" y="-90"/>
              </wp:wrapPolygon>
            </wp:wrapTight>
            <wp:docPr id="53" name="Рисунок 53" descr="12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_подписк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7380" cy="45948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Для создания подписки требуется нажать кнопку «Настроить подписку», после чего в открывшемся окне нажать кнопку «Создать».</w:t>
      </w:r>
    </w:p>
    <w:p w14:paraId="25681382" w14:textId="77777777" w:rsidR="00752EDA" w:rsidRDefault="00752EDA" w:rsidP="00752EDA">
      <w:pPr>
        <w:ind w:firstLine="708"/>
      </w:pPr>
    </w:p>
    <w:p w14:paraId="24C12643" w14:textId="77777777" w:rsidR="00752EDA" w:rsidRDefault="00752EDA" w:rsidP="00752EDA">
      <w:pPr>
        <w:ind w:firstLine="708"/>
      </w:pPr>
      <w:r>
        <w:t>После нажатия кнопки «Создать» в списке отобразится не активный токен подписки. Для активации токена подписки требуется кликнуть на него в списке и нажать кнопку «Выбрать». После того, как токен будет выбран он будет отображен зеленым шрифтом, после этого окно настройки подписки можно закрыть.</w:t>
      </w:r>
    </w:p>
    <w:p w14:paraId="20E5AF7C" w14:textId="5E476F67" w:rsidR="00752EDA" w:rsidRPr="00BB1F74" w:rsidRDefault="00752EDA" w:rsidP="00FF4D46">
      <w:pPr>
        <w:jc w:val="center"/>
        <w:pPrChange w:id="210" w:author="Teplyaeva Elena" w:date="2020-10-07T11:50:00Z">
          <w:pPr/>
        </w:pPrChange>
      </w:pPr>
      <w:r>
        <w:rPr>
          <w:noProof/>
          <w:lang w:bidi="ar-SA"/>
        </w:rPr>
        <w:lastRenderedPageBreak/>
        <w:drawing>
          <wp:inline distT="0" distB="0" distL="0" distR="0" wp14:anchorId="34718326" wp14:editId="01C11323">
            <wp:extent cx="3642360" cy="2545080"/>
            <wp:effectExtent l="19050" t="19050" r="15240" b="26670"/>
            <wp:docPr id="50" name="Рисунок 50" descr="13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3_подписк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42360" cy="2545080"/>
                    </a:xfrm>
                    <a:prstGeom prst="rect">
                      <a:avLst/>
                    </a:prstGeom>
                    <a:noFill/>
                    <a:ln w="12700">
                      <a:solidFill>
                        <a:srgbClr val="0070C0"/>
                      </a:solidFill>
                      <a:miter lim="800000"/>
                      <a:headEnd/>
                      <a:tailEnd/>
                    </a:ln>
                  </pic:spPr>
                </pic:pic>
              </a:graphicData>
            </a:graphic>
          </wp:inline>
        </w:drawing>
      </w:r>
    </w:p>
    <w:p w14:paraId="2689E50A" w14:textId="77777777" w:rsidR="00752EDA" w:rsidRDefault="00752EDA" w:rsidP="00752EDA">
      <w:pPr>
        <w:pStyle w:val="3"/>
      </w:pPr>
      <w:bookmarkStart w:id="211" w:name="_Toc52816212"/>
      <w:bookmarkStart w:id="212" w:name="_Toc52816606"/>
      <w:r>
        <w:t>Обработка по подписке</w:t>
      </w:r>
      <w:bookmarkEnd w:id="211"/>
      <w:bookmarkEnd w:id="212"/>
    </w:p>
    <w:p w14:paraId="132484EE" w14:textId="77777777" w:rsidR="00752EDA" w:rsidRDefault="00752EDA" w:rsidP="00752EDA">
      <w:pPr>
        <w:ind w:firstLine="708"/>
      </w:pPr>
      <w:r>
        <w:t>После того, как подписка была настроена, становятся доступны для активации чек-боксы «Подписывать документы по подписке» и «Подписывать квитанции по подписке».</w:t>
      </w:r>
    </w:p>
    <w:p w14:paraId="7B0C5F32" w14:textId="63784FB9" w:rsidR="00752EDA" w:rsidRDefault="00752EDA" w:rsidP="00FF4D46">
      <w:pPr>
        <w:jc w:val="center"/>
        <w:rPr>
          <w:ins w:id="213" w:author="Teplyaeva Elena" w:date="2020-10-07T11:50:00Z"/>
        </w:rPr>
        <w:pPrChange w:id="214" w:author="Teplyaeva Elena" w:date="2020-10-07T11:50:00Z">
          <w:pPr/>
        </w:pPrChange>
      </w:pPr>
      <w:r>
        <w:rPr>
          <w:noProof/>
          <w:lang w:bidi="ar-SA"/>
        </w:rPr>
        <w:drawing>
          <wp:inline distT="0" distB="0" distL="0" distR="0" wp14:anchorId="0951CC0D" wp14:editId="220DC439">
            <wp:extent cx="4651375" cy="2059305"/>
            <wp:effectExtent l="19050" t="19050" r="15875" b="17145"/>
            <wp:docPr id="44" name="Рисунок 44" descr="14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_подписк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51375" cy="2059305"/>
                    </a:xfrm>
                    <a:prstGeom prst="rect">
                      <a:avLst/>
                    </a:prstGeom>
                    <a:noFill/>
                    <a:ln w="12700">
                      <a:solidFill>
                        <a:srgbClr val="0070C0"/>
                      </a:solidFill>
                      <a:miter lim="800000"/>
                      <a:headEnd/>
                      <a:tailEnd/>
                    </a:ln>
                  </pic:spPr>
                </pic:pic>
              </a:graphicData>
            </a:graphic>
          </wp:inline>
        </w:drawing>
      </w:r>
    </w:p>
    <w:p w14:paraId="208FCC41" w14:textId="77777777" w:rsidR="001D14D0" w:rsidRDefault="001D14D0" w:rsidP="00FF4D46">
      <w:pPr>
        <w:jc w:val="center"/>
        <w:pPrChange w:id="215" w:author="Teplyaeva Elena" w:date="2020-10-07T11:50:00Z">
          <w:pPr/>
        </w:pPrChange>
      </w:pPr>
    </w:p>
    <w:p w14:paraId="24ACFEF8" w14:textId="2DA8A5B9" w:rsidR="00752EDA" w:rsidDel="00FF4D46" w:rsidRDefault="00752EDA" w:rsidP="00752EDA">
      <w:pPr>
        <w:ind w:firstLine="708"/>
        <w:rPr>
          <w:del w:id="216" w:author="Teplyaeva Elena" w:date="2020-10-07T11:50:00Z"/>
        </w:rPr>
      </w:pPr>
    </w:p>
    <w:p w14:paraId="1BBE4909" w14:textId="39EA6C5F" w:rsidR="00752EDA" w:rsidDel="00FF4D46" w:rsidRDefault="00752EDA" w:rsidP="00752EDA">
      <w:pPr>
        <w:ind w:firstLine="708"/>
        <w:rPr>
          <w:del w:id="217" w:author="Teplyaeva Elena" w:date="2020-10-07T11:50:00Z"/>
        </w:rPr>
      </w:pPr>
    </w:p>
    <w:p w14:paraId="6E04A90C" w14:textId="77777777" w:rsidR="00752EDA" w:rsidRPr="00E50211" w:rsidRDefault="00752EDA" w:rsidP="00752EDA">
      <w:pPr>
        <w:ind w:firstLine="708"/>
      </w:pPr>
      <w:r w:rsidRPr="00E50211">
        <w:t>Обработка по подписке требуется при большом потоке документов. Подписка позволяет создавать очередь и исключает возникновение превышения времени ожидания отклика от сервера.</w:t>
      </w:r>
    </w:p>
    <w:p w14:paraId="43D615D7" w14:textId="77777777" w:rsidR="00752EDA" w:rsidRDefault="00752EDA" w:rsidP="00752EDA">
      <w:pPr>
        <w:pStyle w:val="2"/>
      </w:pPr>
      <w:bookmarkStart w:id="218" w:name="_Загрузка"/>
      <w:bookmarkStart w:id="219" w:name="_Toc52816213"/>
      <w:bookmarkStart w:id="220" w:name="_Toc52816607"/>
      <w:bookmarkEnd w:id="218"/>
      <w:r>
        <w:t>Загрузка</w:t>
      </w:r>
      <w:bookmarkEnd w:id="219"/>
      <w:bookmarkEnd w:id="220"/>
    </w:p>
    <w:p w14:paraId="0710A2EA" w14:textId="4BBD8475" w:rsidR="00752EDA" w:rsidRDefault="00752EDA" w:rsidP="00752EDA">
      <w:pPr>
        <w:ind w:firstLine="708"/>
      </w:pPr>
      <w:del w:id="221" w:author="Teplyaeva Elena" w:date="2020-10-07T11:51:00Z">
        <w:r w:rsidDel="001D14D0">
          <w:rPr>
            <w:noProof/>
            <w:lang w:bidi="ar-SA"/>
          </w:rPr>
          <w:drawing>
            <wp:inline distT="0" distB="0" distL="0" distR="0" wp14:anchorId="37270A04" wp14:editId="6FB81CDB">
              <wp:extent cx="5775960" cy="723900"/>
              <wp:effectExtent l="19050" t="19050" r="15240" b="19050"/>
              <wp:docPr id="37" name="Рисунок 37" descr="1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подписк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75960" cy="723900"/>
                      </a:xfrm>
                      <a:prstGeom prst="rect">
                        <a:avLst/>
                      </a:prstGeom>
                      <a:noFill/>
                      <a:ln w="12700">
                        <a:solidFill>
                          <a:srgbClr val="0070C0"/>
                        </a:solidFill>
                        <a:miter lim="800000"/>
                        <a:headEnd/>
                        <a:tailEnd/>
                      </a:ln>
                    </pic:spPr>
                  </pic:pic>
                </a:graphicData>
              </a:graphic>
            </wp:inline>
          </w:drawing>
        </w:r>
      </w:del>
      <w:r>
        <w:t>Для возможности загрузки документов по подписке требуется настроить подписку на вкладке «Обработка». Описание процесса настройки приведено в разделе «Обработка» данной инструкции в пункте «</w:t>
      </w:r>
      <w:r w:rsidR="003B3DE8">
        <w:rPr>
          <w:rStyle w:val="a8"/>
        </w:rPr>
        <w:fldChar w:fldCharType="begin"/>
      </w:r>
      <w:r w:rsidR="003B3DE8">
        <w:rPr>
          <w:rStyle w:val="a8"/>
        </w:rPr>
        <w:instrText xml:space="preserve"> HYPERLINK \l "_Создание_подписки" </w:instrText>
      </w:r>
      <w:r w:rsidR="003B3DE8">
        <w:rPr>
          <w:rStyle w:val="a8"/>
        </w:rPr>
        <w:fldChar w:fldCharType="separate"/>
      </w:r>
      <w:r>
        <w:rPr>
          <w:rStyle w:val="a8"/>
        </w:rPr>
        <w:t xml:space="preserve">Настройка </w:t>
      </w:r>
      <w:del w:id="222" w:author="Teplyaeva Elena" w:date="2020-10-07T16:57:00Z">
        <w:r w:rsidRPr="00287DB7" w:rsidDel="00031AD4">
          <w:rPr>
            <w:rStyle w:val="a8"/>
          </w:rPr>
          <w:delText xml:space="preserve"> </w:delText>
        </w:r>
      </w:del>
      <w:r w:rsidRPr="00287DB7">
        <w:rPr>
          <w:rStyle w:val="a8"/>
        </w:rPr>
        <w:t>подписки</w:t>
      </w:r>
      <w:r w:rsidR="003B3DE8">
        <w:rPr>
          <w:rStyle w:val="a8"/>
        </w:rPr>
        <w:fldChar w:fldCharType="end"/>
      </w:r>
      <w:r>
        <w:t>».</w:t>
      </w:r>
    </w:p>
    <w:p w14:paraId="479B981A" w14:textId="6EE11D19" w:rsidR="001D14D0" w:rsidRDefault="001D14D0" w:rsidP="001D14D0">
      <w:pPr>
        <w:jc w:val="center"/>
        <w:rPr>
          <w:ins w:id="223" w:author="Teplyaeva Elena" w:date="2020-10-07T11:50:00Z"/>
        </w:rPr>
        <w:pPrChange w:id="224" w:author="Teplyaeva Elena" w:date="2020-10-07T11:51:00Z">
          <w:pPr>
            <w:ind w:firstLine="708"/>
          </w:pPr>
        </w:pPrChange>
      </w:pPr>
      <w:ins w:id="225" w:author="Teplyaeva Elena" w:date="2020-10-07T11:51:00Z">
        <w:r>
          <w:rPr>
            <w:noProof/>
            <w:lang w:bidi="ar-SA"/>
          </w:rPr>
          <w:drawing>
            <wp:inline distT="0" distB="0" distL="0" distR="0" wp14:anchorId="4D263E18" wp14:editId="4F28FBDB">
              <wp:extent cx="5775960" cy="723900"/>
              <wp:effectExtent l="19050" t="19050" r="15240" b="19050"/>
              <wp:docPr id="224" name="Рисунок 224" descr="1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подписк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75960" cy="723900"/>
                      </a:xfrm>
                      <a:prstGeom prst="rect">
                        <a:avLst/>
                      </a:prstGeom>
                      <a:noFill/>
                      <a:ln w="12700">
                        <a:solidFill>
                          <a:srgbClr val="0070C0"/>
                        </a:solidFill>
                        <a:miter lim="800000"/>
                        <a:headEnd/>
                        <a:tailEnd/>
                      </a:ln>
                    </pic:spPr>
                  </pic:pic>
                </a:graphicData>
              </a:graphic>
            </wp:inline>
          </w:drawing>
        </w:r>
      </w:ins>
    </w:p>
    <w:p w14:paraId="24469B43" w14:textId="77777777" w:rsidR="00752EDA" w:rsidRDefault="00752EDA" w:rsidP="00752EDA">
      <w:pPr>
        <w:ind w:firstLine="708"/>
      </w:pPr>
      <w:r>
        <w:t>При настройке подписки для использования функции «Загрузка» включение обработки по подписке не требуется.</w:t>
      </w:r>
    </w:p>
    <w:p w14:paraId="43BF3248" w14:textId="7A23A249" w:rsidR="00752EDA" w:rsidRDefault="00752EDA" w:rsidP="001D14D0">
      <w:pPr>
        <w:jc w:val="center"/>
        <w:pPrChange w:id="226" w:author="Teplyaeva Elena" w:date="2020-10-07T11:51:00Z">
          <w:pPr/>
        </w:pPrChange>
      </w:pPr>
      <w:r>
        <w:rPr>
          <w:noProof/>
          <w:lang w:bidi="ar-SA"/>
        </w:rPr>
        <w:lastRenderedPageBreak/>
        <w:drawing>
          <wp:inline distT="0" distB="0" distL="0" distR="0" wp14:anchorId="63167FAE" wp14:editId="712D23FA">
            <wp:extent cx="4229100" cy="655320"/>
            <wp:effectExtent l="19050" t="19050" r="19050" b="11430"/>
            <wp:docPr id="34" name="Рисунок 34" descr="2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_подписк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9100" cy="655320"/>
                    </a:xfrm>
                    <a:prstGeom prst="rect">
                      <a:avLst/>
                    </a:prstGeom>
                    <a:noFill/>
                    <a:ln w="12700">
                      <a:solidFill>
                        <a:srgbClr val="0070C0"/>
                      </a:solidFill>
                      <a:miter lim="800000"/>
                      <a:headEnd/>
                      <a:tailEnd/>
                    </a:ln>
                  </pic:spPr>
                </pic:pic>
              </a:graphicData>
            </a:graphic>
          </wp:inline>
        </w:drawing>
      </w:r>
    </w:p>
    <w:p w14:paraId="18F8BEF0" w14:textId="3D1694B7" w:rsidR="00752EDA" w:rsidDel="001D14D0" w:rsidRDefault="00752EDA" w:rsidP="00752EDA">
      <w:pPr>
        <w:ind w:firstLine="708"/>
        <w:rPr>
          <w:del w:id="227" w:author="Teplyaeva Elena" w:date="2020-10-07T11:51:00Z"/>
        </w:rPr>
      </w:pPr>
    </w:p>
    <w:p w14:paraId="19C1BB4E" w14:textId="2654115D" w:rsidR="00752EDA" w:rsidDel="001D14D0" w:rsidRDefault="00752EDA" w:rsidP="00752EDA">
      <w:pPr>
        <w:ind w:firstLine="708"/>
        <w:rPr>
          <w:del w:id="228" w:author="Teplyaeva Elena" w:date="2020-10-07T11:51:00Z"/>
        </w:rPr>
      </w:pPr>
    </w:p>
    <w:p w14:paraId="383B6911" w14:textId="77777777" w:rsidR="00752EDA" w:rsidRPr="0039470D" w:rsidRDefault="00752EDA" w:rsidP="00752EDA">
      <w:pPr>
        <w:ind w:firstLine="708"/>
      </w:pPr>
    </w:p>
    <w:p w14:paraId="5A3A80D3" w14:textId="77777777" w:rsidR="00752EDA" w:rsidRDefault="00752EDA" w:rsidP="00752EDA">
      <w:pPr>
        <w:pStyle w:val="3"/>
      </w:pPr>
      <w:bookmarkStart w:id="229" w:name="_Toc52816214"/>
      <w:bookmarkStart w:id="230" w:name="_Toc52816608"/>
      <w:r>
        <w:t>Загрузка документов</w:t>
      </w:r>
      <w:bookmarkEnd w:id="229"/>
      <w:bookmarkEnd w:id="230"/>
    </w:p>
    <w:p w14:paraId="116CFBB7" w14:textId="77777777" w:rsidR="00752EDA" w:rsidRDefault="00752EDA" w:rsidP="00752EDA">
      <w:pPr>
        <w:ind w:firstLine="708"/>
      </w:pPr>
      <w:r>
        <w:t>Загрузка документов осуществляется двумя способами: «Загрузка документов по подписке» и «Ручная загрузка».</w:t>
      </w:r>
    </w:p>
    <w:p w14:paraId="1D0165E3" w14:textId="77777777" w:rsidR="00752EDA" w:rsidRDefault="00752EDA" w:rsidP="00752EDA">
      <w:pPr>
        <w:ind w:firstLine="708"/>
      </w:pPr>
      <w:r>
        <w:t>Загрузка документов по подписке происходит автоматически, когда появляются доступные для загрузки документы с учетом примененных настроек и фильтров.</w:t>
      </w:r>
    </w:p>
    <w:p w14:paraId="59AE771A" w14:textId="5BA304F7" w:rsidR="00752EDA" w:rsidRDefault="00752EDA" w:rsidP="00752EDA">
      <w:pPr>
        <w:ind w:firstLine="708"/>
      </w:pPr>
      <w:r>
        <w:rPr>
          <w:noProof/>
          <w:lang w:bidi="ar-SA"/>
        </w:rPr>
        <w:drawing>
          <wp:anchor distT="0" distB="0" distL="114300" distR="114300" simplePos="0" relativeHeight="251826688" behindDoc="1" locked="0" layoutInCell="1" allowOverlap="1" wp14:anchorId="1547CEDA" wp14:editId="707BE23C">
            <wp:simplePos x="0" y="0"/>
            <wp:positionH relativeFrom="column">
              <wp:align>center</wp:align>
            </wp:positionH>
            <wp:positionV relativeFrom="paragraph">
              <wp:posOffset>909955</wp:posOffset>
            </wp:positionV>
            <wp:extent cx="6179820" cy="4739640"/>
            <wp:effectExtent l="19050" t="19050" r="11430" b="22860"/>
            <wp:wrapTight wrapText="bothSides">
              <wp:wrapPolygon edited="0">
                <wp:start x="-67" y="-87"/>
                <wp:lineTo x="-67" y="21617"/>
                <wp:lineTo x="21573" y="21617"/>
                <wp:lineTo x="21573" y="-87"/>
                <wp:lineTo x="-67" y="-87"/>
              </wp:wrapPolygon>
            </wp:wrapTight>
            <wp:docPr id="255" name="Рисунок 255" descr="3_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_документы"/>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79820" cy="47396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Ручная загрузка документов за период осуществляется при нажатии на кнопку «Скачать». К ручной загрузке применяются те же настройки и фильтры, что и для загрузки по подписке, кроме фильтра по статусу документа «Документооборот завершен».</w:t>
      </w:r>
    </w:p>
    <w:p w14:paraId="151BFEC8" w14:textId="77777777" w:rsidR="00752EDA" w:rsidRPr="00D84E26" w:rsidRDefault="00752EDA" w:rsidP="00752EDA">
      <w:pPr>
        <w:ind w:firstLine="708"/>
      </w:pPr>
    </w:p>
    <w:p w14:paraId="6E0A0C6E" w14:textId="77777777" w:rsidR="00752EDA" w:rsidRDefault="00752EDA" w:rsidP="00752EDA">
      <w:pPr>
        <w:pStyle w:val="4"/>
      </w:pPr>
      <w:r>
        <w:t>Загрузка документов по подписке</w:t>
      </w:r>
    </w:p>
    <w:p w14:paraId="128BC6A2" w14:textId="77777777" w:rsidR="00752EDA" w:rsidRPr="0025645A" w:rsidRDefault="00752EDA" w:rsidP="00752EDA">
      <w:pPr>
        <w:ind w:firstLine="708"/>
      </w:pPr>
      <w:r>
        <w:t>Для включения автоматической загрузки документов по подписке требуется установить чек-бокс «Загрузка по подписке».</w:t>
      </w:r>
    </w:p>
    <w:p w14:paraId="174FF345" w14:textId="77777777" w:rsidR="00752EDA" w:rsidRDefault="00752EDA" w:rsidP="00752EDA">
      <w:pPr>
        <w:ind w:firstLine="708"/>
      </w:pPr>
      <w:r>
        <w:lastRenderedPageBreak/>
        <w:t>Загрузка документов по подписке происходит автоматически, когда появляются доступные для загрузки документы. Для осуществления загрузки документов по подписке требуется произвести доступные настройки загрузки документов по подписке.</w:t>
      </w:r>
    </w:p>
    <w:p w14:paraId="71345D4E" w14:textId="77777777" w:rsidR="00752EDA" w:rsidRDefault="00752EDA" w:rsidP="00752EDA">
      <w:pPr>
        <w:ind w:firstLine="360"/>
      </w:pPr>
      <w:r>
        <w:t>Для ручной загрузки документов доступны следующие настройки:</w:t>
      </w:r>
    </w:p>
    <w:p w14:paraId="00EC5EDE" w14:textId="77777777" w:rsidR="00752EDA" w:rsidRDefault="00752EDA" w:rsidP="00EB4BBA">
      <w:pPr>
        <w:pStyle w:val="a4"/>
        <w:widowControl/>
        <w:numPr>
          <w:ilvl w:val="0"/>
          <w:numId w:val="12"/>
        </w:numPr>
        <w:autoSpaceDE/>
        <w:autoSpaceDN/>
        <w:spacing w:before="0" w:after="0" w:line="276" w:lineRule="auto"/>
        <w:contextualSpacing/>
        <w:jc w:val="left"/>
      </w:pPr>
      <w:r>
        <w:t>Загрузка документов только со статусом «Документооборот завершен»;</w:t>
      </w:r>
    </w:p>
    <w:p w14:paraId="070022EC" w14:textId="77777777" w:rsidR="00752EDA" w:rsidRDefault="00752EDA" w:rsidP="00EB4BBA">
      <w:pPr>
        <w:pStyle w:val="a4"/>
        <w:widowControl/>
        <w:numPr>
          <w:ilvl w:val="0"/>
          <w:numId w:val="12"/>
        </w:numPr>
        <w:autoSpaceDE/>
        <w:autoSpaceDN/>
        <w:spacing w:before="0" w:after="0" w:line="276" w:lineRule="auto"/>
        <w:contextualSpacing/>
        <w:jc w:val="left"/>
      </w:pPr>
      <w:r>
        <w:t>Выбор каталога;</w:t>
      </w:r>
    </w:p>
    <w:p w14:paraId="2B487B06" w14:textId="77777777" w:rsidR="00752EDA" w:rsidRDefault="00752EDA" w:rsidP="00EB4BBA">
      <w:pPr>
        <w:pStyle w:val="a4"/>
        <w:widowControl/>
        <w:numPr>
          <w:ilvl w:val="0"/>
          <w:numId w:val="12"/>
        </w:numPr>
        <w:autoSpaceDE/>
        <w:autoSpaceDN/>
        <w:spacing w:before="0" w:after="0" w:line="276" w:lineRule="auto"/>
        <w:contextualSpacing/>
        <w:jc w:val="left"/>
      </w:pPr>
      <w:r>
        <w:t>Настройка маски каталога;</w:t>
      </w:r>
    </w:p>
    <w:p w14:paraId="16A45881" w14:textId="77777777" w:rsidR="00752EDA" w:rsidRDefault="00752EDA" w:rsidP="00EB4BBA">
      <w:pPr>
        <w:pStyle w:val="a4"/>
        <w:widowControl/>
        <w:numPr>
          <w:ilvl w:val="0"/>
          <w:numId w:val="12"/>
        </w:numPr>
        <w:autoSpaceDE/>
        <w:autoSpaceDN/>
        <w:spacing w:before="0" w:after="0" w:line="276" w:lineRule="auto"/>
        <w:contextualSpacing/>
        <w:jc w:val="left"/>
      </w:pPr>
      <w:r>
        <w:t>Настройка имени документа</w:t>
      </w:r>
    </w:p>
    <w:p w14:paraId="39E41B5A" w14:textId="77777777" w:rsidR="00752EDA" w:rsidRDefault="00752EDA" w:rsidP="00EB4BBA">
      <w:pPr>
        <w:pStyle w:val="a4"/>
        <w:widowControl/>
        <w:numPr>
          <w:ilvl w:val="0"/>
          <w:numId w:val="12"/>
        </w:numPr>
        <w:autoSpaceDE/>
        <w:autoSpaceDN/>
        <w:spacing w:before="0" w:after="0" w:line="276" w:lineRule="auto"/>
        <w:contextualSpacing/>
        <w:jc w:val="left"/>
      </w:pPr>
      <w:r>
        <w:t>Настройка формы загружаемого документа;</w:t>
      </w:r>
    </w:p>
    <w:p w14:paraId="7EFA1CA7" w14:textId="77777777" w:rsidR="00752EDA" w:rsidRDefault="00752EDA" w:rsidP="00EB4BBA">
      <w:pPr>
        <w:pStyle w:val="a4"/>
        <w:widowControl/>
        <w:numPr>
          <w:ilvl w:val="0"/>
          <w:numId w:val="12"/>
        </w:numPr>
        <w:autoSpaceDE/>
        <w:autoSpaceDN/>
        <w:spacing w:before="0" w:after="0" w:line="276" w:lineRule="auto"/>
        <w:contextualSpacing/>
        <w:jc w:val="left"/>
      </w:pPr>
      <w:r>
        <w:t>Фильтр по документам;</w:t>
      </w:r>
    </w:p>
    <w:p w14:paraId="5C2A29CD" w14:textId="77777777" w:rsidR="00752EDA" w:rsidRDefault="00752EDA" w:rsidP="00EB4BBA">
      <w:pPr>
        <w:pStyle w:val="a4"/>
        <w:widowControl/>
        <w:numPr>
          <w:ilvl w:val="0"/>
          <w:numId w:val="12"/>
        </w:numPr>
        <w:autoSpaceDE/>
        <w:autoSpaceDN/>
        <w:spacing w:before="0" w:after="0" w:line="276" w:lineRule="auto"/>
        <w:contextualSpacing/>
        <w:jc w:val="left"/>
      </w:pPr>
      <w:r>
        <w:t>Фильтр по контрагентам.</w:t>
      </w:r>
    </w:p>
    <w:p w14:paraId="5892967B" w14:textId="3275DA0D" w:rsidR="00752EDA" w:rsidRDefault="00752EDA" w:rsidP="00752EDA">
      <w:r>
        <w:rPr>
          <w:noProof/>
          <w:lang w:bidi="ar-SA"/>
        </w:rPr>
        <w:drawing>
          <wp:anchor distT="0" distB="0" distL="114300" distR="114300" simplePos="0" relativeHeight="251828736" behindDoc="1" locked="0" layoutInCell="1" allowOverlap="1" wp14:anchorId="7ED73E2F" wp14:editId="38CD2E4C">
            <wp:simplePos x="0" y="0"/>
            <wp:positionH relativeFrom="column">
              <wp:align>center</wp:align>
            </wp:positionH>
            <wp:positionV relativeFrom="paragraph">
              <wp:posOffset>152400</wp:posOffset>
            </wp:positionV>
            <wp:extent cx="5486400" cy="2994660"/>
            <wp:effectExtent l="19050" t="19050" r="19050" b="15240"/>
            <wp:wrapTight wrapText="bothSides">
              <wp:wrapPolygon edited="0">
                <wp:start x="-75" y="-137"/>
                <wp:lineTo x="-75" y="21573"/>
                <wp:lineTo x="21600" y="21573"/>
                <wp:lineTo x="21600" y="-137"/>
                <wp:lineTo x="-75" y="-137"/>
              </wp:wrapPolygon>
            </wp:wrapTight>
            <wp:docPr id="253" name="Рисунок 253" descr="5_под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_подписк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29946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0AA3D3F0" w14:textId="77777777" w:rsidR="00752EDA" w:rsidRDefault="00752EDA" w:rsidP="00752EDA">
      <w:pPr>
        <w:pStyle w:val="4"/>
      </w:pPr>
      <w:r>
        <w:t>Загрузка пакета документов за период</w:t>
      </w:r>
    </w:p>
    <w:p w14:paraId="4A065D34" w14:textId="77777777" w:rsidR="00752EDA" w:rsidRDefault="00752EDA" w:rsidP="00752EDA">
      <w:pPr>
        <w:ind w:firstLine="708"/>
      </w:pPr>
      <w:r>
        <w:t>Для осуществления загрузки пакета документов требуется указать период, за который необходимо скачать документы и произвести доступные настройки ручной загрузки документов.</w:t>
      </w:r>
    </w:p>
    <w:p w14:paraId="71326483" w14:textId="77777777" w:rsidR="00752EDA" w:rsidRDefault="00752EDA" w:rsidP="00752EDA">
      <w:pPr>
        <w:ind w:firstLine="360"/>
      </w:pPr>
      <w:r>
        <w:t>Для ручной загрузки документов доступны следующие настройки:</w:t>
      </w:r>
    </w:p>
    <w:p w14:paraId="3546E083" w14:textId="77777777" w:rsidR="00752EDA" w:rsidRDefault="00752EDA" w:rsidP="00EB4BBA">
      <w:pPr>
        <w:pStyle w:val="a4"/>
        <w:widowControl/>
        <w:numPr>
          <w:ilvl w:val="0"/>
          <w:numId w:val="11"/>
        </w:numPr>
        <w:autoSpaceDE/>
        <w:autoSpaceDN/>
        <w:spacing w:before="0" w:after="0" w:line="276" w:lineRule="auto"/>
        <w:contextualSpacing/>
        <w:jc w:val="left"/>
      </w:pPr>
      <w:r>
        <w:t>Выбор каталога;</w:t>
      </w:r>
    </w:p>
    <w:p w14:paraId="7B1FE338" w14:textId="77777777" w:rsidR="00752EDA" w:rsidRDefault="00752EDA" w:rsidP="00EB4BBA">
      <w:pPr>
        <w:pStyle w:val="a4"/>
        <w:widowControl/>
        <w:numPr>
          <w:ilvl w:val="0"/>
          <w:numId w:val="11"/>
        </w:numPr>
        <w:autoSpaceDE/>
        <w:autoSpaceDN/>
        <w:spacing w:before="0" w:after="0" w:line="276" w:lineRule="auto"/>
        <w:contextualSpacing/>
        <w:jc w:val="left"/>
      </w:pPr>
      <w:r>
        <w:t>Настройка маски каталога;</w:t>
      </w:r>
    </w:p>
    <w:p w14:paraId="115CCF30" w14:textId="77777777" w:rsidR="00752EDA" w:rsidRDefault="00752EDA" w:rsidP="00EB4BBA">
      <w:pPr>
        <w:pStyle w:val="a4"/>
        <w:widowControl/>
        <w:numPr>
          <w:ilvl w:val="0"/>
          <w:numId w:val="11"/>
        </w:numPr>
        <w:autoSpaceDE/>
        <w:autoSpaceDN/>
        <w:spacing w:before="0" w:after="0" w:line="276" w:lineRule="auto"/>
        <w:contextualSpacing/>
        <w:jc w:val="left"/>
      </w:pPr>
      <w:r>
        <w:t>Настройка имени документа</w:t>
      </w:r>
    </w:p>
    <w:p w14:paraId="30851105" w14:textId="77777777" w:rsidR="00752EDA" w:rsidRDefault="00752EDA" w:rsidP="00EB4BBA">
      <w:pPr>
        <w:pStyle w:val="a4"/>
        <w:widowControl/>
        <w:numPr>
          <w:ilvl w:val="0"/>
          <w:numId w:val="11"/>
        </w:numPr>
        <w:autoSpaceDE/>
        <w:autoSpaceDN/>
        <w:spacing w:before="0" w:after="0" w:line="276" w:lineRule="auto"/>
        <w:contextualSpacing/>
        <w:jc w:val="left"/>
      </w:pPr>
      <w:r>
        <w:t>Настройка формы загружаемого документа;</w:t>
      </w:r>
    </w:p>
    <w:p w14:paraId="7BEAC993" w14:textId="77777777" w:rsidR="00752EDA" w:rsidRDefault="00752EDA" w:rsidP="00EB4BBA">
      <w:pPr>
        <w:pStyle w:val="a4"/>
        <w:widowControl/>
        <w:numPr>
          <w:ilvl w:val="0"/>
          <w:numId w:val="11"/>
        </w:numPr>
        <w:autoSpaceDE/>
        <w:autoSpaceDN/>
        <w:spacing w:before="0" w:after="0" w:line="276" w:lineRule="auto"/>
        <w:contextualSpacing/>
        <w:jc w:val="left"/>
      </w:pPr>
      <w:r>
        <w:t>Фильтр по документам;</w:t>
      </w:r>
    </w:p>
    <w:p w14:paraId="794407A8" w14:textId="77777777" w:rsidR="00752EDA" w:rsidRDefault="00752EDA" w:rsidP="00EB4BBA">
      <w:pPr>
        <w:pStyle w:val="a4"/>
        <w:widowControl/>
        <w:numPr>
          <w:ilvl w:val="0"/>
          <w:numId w:val="11"/>
        </w:numPr>
        <w:autoSpaceDE/>
        <w:autoSpaceDN/>
        <w:spacing w:before="0" w:after="0" w:line="276" w:lineRule="auto"/>
        <w:contextualSpacing/>
        <w:jc w:val="left"/>
      </w:pPr>
      <w:r>
        <w:t>Фильтр по контрагентам.</w:t>
      </w:r>
    </w:p>
    <w:p w14:paraId="41E6B097" w14:textId="605F35DD" w:rsidR="00752EDA" w:rsidRDefault="00752EDA" w:rsidP="00752EDA">
      <w:pPr>
        <w:ind w:firstLine="360"/>
      </w:pPr>
      <w:r>
        <w:rPr>
          <w:noProof/>
          <w:lang w:bidi="ar-SA"/>
        </w:rPr>
        <w:lastRenderedPageBreak/>
        <w:drawing>
          <wp:anchor distT="0" distB="0" distL="114300" distR="114300" simplePos="0" relativeHeight="251827712" behindDoc="1" locked="0" layoutInCell="1" allowOverlap="1" wp14:anchorId="22798BBC" wp14:editId="2C7D5CD6">
            <wp:simplePos x="0" y="0"/>
            <wp:positionH relativeFrom="column">
              <wp:posOffset>332105</wp:posOffset>
            </wp:positionH>
            <wp:positionV relativeFrom="paragraph">
              <wp:posOffset>396875</wp:posOffset>
            </wp:positionV>
            <wp:extent cx="5516880" cy="3108960"/>
            <wp:effectExtent l="19050" t="19050" r="26670" b="15240"/>
            <wp:wrapTight wrapText="bothSides">
              <wp:wrapPolygon edited="0">
                <wp:start x="-75" y="-132"/>
                <wp:lineTo x="-75" y="21574"/>
                <wp:lineTo x="21630" y="21574"/>
                <wp:lineTo x="21630" y="-132"/>
                <wp:lineTo x="-75" y="-132"/>
              </wp:wrapPolygon>
            </wp:wrapTight>
            <wp:docPr id="252" name="Рисунок 252" descr="4_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_перио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16880" cy="31089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После осуществления данных настроек требуется нажать кнопку «Скачать».</w:t>
      </w:r>
    </w:p>
    <w:p w14:paraId="4A1174BC" w14:textId="77777777" w:rsidR="00752EDA" w:rsidRPr="007F07D4" w:rsidRDefault="00752EDA" w:rsidP="00752EDA">
      <w:pPr>
        <w:ind w:firstLine="360"/>
      </w:pPr>
    </w:p>
    <w:p w14:paraId="1AB82F02" w14:textId="77777777" w:rsidR="00752EDA" w:rsidRPr="00BD76DD" w:rsidRDefault="00752EDA" w:rsidP="00752EDA">
      <w:pPr>
        <w:pStyle w:val="3"/>
      </w:pPr>
      <w:bookmarkStart w:id="231" w:name="_Toc52816215"/>
      <w:bookmarkStart w:id="232" w:name="_Toc52816609"/>
      <w:r>
        <w:t>Настройки загрузки документов</w:t>
      </w:r>
      <w:bookmarkEnd w:id="231"/>
      <w:bookmarkEnd w:id="232"/>
    </w:p>
    <w:p w14:paraId="26F029FB" w14:textId="77777777" w:rsidR="00752EDA" w:rsidRDefault="00752EDA" w:rsidP="00752EDA">
      <w:pPr>
        <w:pStyle w:val="4"/>
      </w:pPr>
      <w:r>
        <w:t>Выбор каталога</w:t>
      </w:r>
    </w:p>
    <w:p w14:paraId="66875C3F" w14:textId="618F4B8E" w:rsidR="00752EDA" w:rsidRDefault="00752EDA" w:rsidP="00752EDA">
      <w:pPr>
        <w:ind w:firstLine="708"/>
        <w:rPr>
          <w:ins w:id="233" w:author="Teplyaeva Elena" w:date="2020-10-07T14:56:00Z"/>
        </w:rPr>
      </w:pPr>
      <w:r>
        <w:t>Каталог, в который будут загружаться документы указан по умолчанию, при необходимости его можно изменить с помощью кнопки «Выбрать». Выбранный каталог может быть размещен как на локальном компьютере, так и на удаленном ресурсе. Пользователь, от имени которого запущена служба должен иметь доступ к выбранному каталогу, если у пользователя не будет прав на сохранение документа в указанный каталог, то документы не будут сохранены, в лог-файле</w:t>
      </w:r>
      <w:ins w:id="234" w:author="Teplyaeva Elena" w:date="2020-10-07T14:49:00Z">
        <w:r w:rsidR="009A57DF">
          <w:t xml:space="preserve"> ошибок</w:t>
        </w:r>
      </w:ins>
      <w:r>
        <w:t xml:space="preserve"> будет зафиксирована ошибка.</w:t>
      </w:r>
    </w:p>
    <w:p w14:paraId="2FC307CE" w14:textId="7003F12B" w:rsidR="000E09FE" w:rsidRPr="006D5D41" w:rsidRDefault="000E09FE" w:rsidP="000E09FE">
      <w:pPr>
        <w:pStyle w:val="af9"/>
        <w:rPr>
          <w:ins w:id="235" w:author="Teplyaeva Elena" w:date="2020-10-07T14:56:00Z"/>
          <w:shd w:val="clear" w:color="auto" w:fill="FFFFFF"/>
        </w:rPr>
      </w:pPr>
      <w:ins w:id="236" w:author="Teplyaeva Elena" w:date="2020-10-07T14:56:00Z">
        <w:r w:rsidRPr="006D5D41">
          <w:rPr>
            <w:b/>
          </w:rPr>
          <w:t>Примечание:</w:t>
        </w:r>
        <w:r>
          <w:t xml:space="preserve"> </w:t>
        </w:r>
        <w:r>
          <w:rPr>
            <w:shd w:val="clear" w:color="auto" w:fill="FFFFFF"/>
          </w:rPr>
          <w:t xml:space="preserve">для каждого сервиса </w:t>
        </w:r>
      </w:ins>
      <w:ins w:id="237" w:author="Teplyaeva Elena" w:date="2020-10-07T14:59:00Z">
        <w:r w:rsidR="008F6739">
          <w:rPr>
            <w:lang w:val="en-US"/>
          </w:rPr>
          <w:t>SFERAConnector</w:t>
        </w:r>
        <w:r w:rsidR="008F6739">
          <w:rPr>
            <w:shd w:val="clear" w:color="auto" w:fill="FFFFFF"/>
          </w:rPr>
          <w:t xml:space="preserve"> </w:t>
        </w:r>
      </w:ins>
      <w:ins w:id="238" w:author="Teplyaeva Elena" w:date="2020-10-07T14:56:00Z">
        <w:r>
          <w:rPr>
            <w:shd w:val="clear" w:color="auto" w:fill="FFFFFF"/>
          </w:rPr>
          <w:t xml:space="preserve">(СФЕРА </w:t>
        </w:r>
        <w:r w:rsidRPr="006D5D41">
          <w:rPr>
            <w:shd w:val="clear" w:color="auto" w:fill="FFFFFF"/>
          </w:rPr>
          <w:t>Курьер, Comarch EDI, СФЕРА EDI</w:t>
        </w:r>
        <w:r>
          <w:rPr>
            <w:shd w:val="clear" w:color="auto" w:fill="FFFFFF"/>
          </w:rPr>
          <w:t>) формируется отдельный файл с логом ошибок.</w:t>
        </w:r>
      </w:ins>
    </w:p>
    <w:p w14:paraId="07E9CF51" w14:textId="680F3835" w:rsidR="000E09FE" w:rsidRPr="00935309" w:rsidDel="000E09FE" w:rsidRDefault="000E09FE" w:rsidP="00752EDA">
      <w:pPr>
        <w:ind w:firstLine="708"/>
        <w:rPr>
          <w:del w:id="239" w:author="Teplyaeva Elena" w:date="2020-10-07T14:56:00Z"/>
        </w:rPr>
      </w:pPr>
    </w:p>
    <w:p w14:paraId="71EAC376" w14:textId="77777777" w:rsidR="00752EDA" w:rsidRDefault="00752EDA" w:rsidP="00752EDA">
      <w:pPr>
        <w:pStyle w:val="4"/>
      </w:pPr>
      <w:r>
        <w:t>Настройка маски каталога</w:t>
      </w:r>
    </w:p>
    <w:p w14:paraId="56597941" w14:textId="77777777" w:rsidR="00752EDA" w:rsidRDefault="00752EDA" w:rsidP="00752EDA">
      <w:pPr>
        <w:ind w:firstLine="708"/>
      </w:pPr>
      <w:r>
        <w:t>Настройка маски каталога позволяет загружать документы в папки в соответствии с указанными параметрами.</w:t>
      </w:r>
    </w:p>
    <w:p w14:paraId="418DA853" w14:textId="77777777" w:rsidR="00752EDA" w:rsidRDefault="00752EDA" w:rsidP="00752EDA">
      <w:pPr>
        <w:ind w:firstLine="708"/>
      </w:pPr>
      <w:r>
        <w:t>Доступные элементы для настройки маски каталога:</w:t>
      </w:r>
    </w:p>
    <w:tbl>
      <w:tblPr>
        <w:tblStyle w:val="af"/>
        <w:tblW w:w="0" w:type="auto"/>
        <w:tblLook w:val="04A0" w:firstRow="1" w:lastRow="0" w:firstColumn="1" w:lastColumn="0" w:noHBand="0" w:noVBand="1"/>
      </w:tblPr>
      <w:tblGrid>
        <w:gridCol w:w="3681"/>
        <w:gridCol w:w="6055"/>
      </w:tblGrid>
      <w:tr w:rsidR="00752EDA" w14:paraId="322C255F" w14:textId="77777777" w:rsidTr="00685364">
        <w:trPr>
          <w:trHeight w:val="567"/>
        </w:trPr>
        <w:tc>
          <w:tcPr>
            <w:tcW w:w="3681" w:type="dxa"/>
            <w:vAlign w:val="center"/>
          </w:tcPr>
          <w:p w14:paraId="727F5FB3" w14:textId="77777777" w:rsidR="00752EDA" w:rsidRDefault="00752EDA" w:rsidP="00685364">
            <w:r w:rsidRPr="00EA19A0">
              <w:t>{0}</w:t>
            </w:r>
          </w:p>
        </w:tc>
        <w:tc>
          <w:tcPr>
            <w:tcW w:w="6055" w:type="dxa"/>
            <w:vAlign w:val="center"/>
          </w:tcPr>
          <w:p w14:paraId="1B875748" w14:textId="77777777" w:rsidR="00752EDA" w:rsidRDefault="00752EDA" w:rsidP="00685364">
            <w:r w:rsidRPr="00EA19A0">
              <w:t>Л</w:t>
            </w:r>
            <w:r>
              <w:t>огин пользователя системы СФЕРА </w:t>
            </w:r>
            <w:r w:rsidRPr="00EA19A0">
              <w:t>Курьер</w:t>
            </w:r>
          </w:p>
        </w:tc>
      </w:tr>
      <w:tr w:rsidR="00752EDA" w14:paraId="5A7B893C" w14:textId="77777777" w:rsidTr="00685364">
        <w:trPr>
          <w:trHeight w:val="567"/>
        </w:trPr>
        <w:tc>
          <w:tcPr>
            <w:tcW w:w="3681" w:type="dxa"/>
            <w:vAlign w:val="center"/>
          </w:tcPr>
          <w:p w14:paraId="62A27A89" w14:textId="77777777" w:rsidR="00752EDA" w:rsidRDefault="00752EDA" w:rsidP="00685364">
            <w:r w:rsidRPr="00EA19A0">
              <w:t>{1}</w:t>
            </w:r>
          </w:p>
        </w:tc>
        <w:tc>
          <w:tcPr>
            <w:tcW w:w="6055" w:type="dxa"/>
            <w:vAlign w:val="center"/>
          </w:tcPr>
          <w:p w14:paraId="0E43CF7C" w14:textId="022AF14F" w:rsidR="00752EDA" w:rsidRDefault="00752EDA" w:rsidP="00685364">
            <w:r w:rsidRPr="00EA19A0">
              <w:t>Год создания</w:t>
            </w:r>
            <w:r>
              <w:t xml:space="preserve"> документа</w:t>
            </w:r>
            <w:r w:rsidRPr="00EA19A0">
              <w:t xml:space="preserve"> в систем</w:t>
            </w:r>
            <w:ins w:id="240" w:author="Teplyaeva Elena" w:date="2020-10-07T11:51:00Z">
              <w:r w:rsidR="001D14D0">
                <w:t>е</w:t>
              </w:r>
            </w:ins>
          </w:p>
        </w:tc>
      </w:tr>
      <w:tr w:rsidR="00752EDA" w14:paraId="0616AA54" w14:textId="77777777" w:rsidTr="00685364">
        <w:trPr>
          <w:trHeight w:val="567"/>
        </w:trPr>
        <w:tc>
          <w:tcPr>
            <w:tcW w:w="3681" w:type="dxa"/>
            <w:vAlign w:val="center"/>
          </w:tcPr>
          <w:p w14:paraId="504C9DAF" w14:textId="77777777" w:rsidR="00752EDA" w:rsidRDefault="00752EDA" w:rsidP="00685364">
            <w:r w:rsidRPr="00EA19A0">
              <w:t>{2}</w:t>
            </w:r>
          </w:p>
        </w:tc>
        <w:tc>
          <w:tcPr>
            <w:tcW w:w="6055" w:type="dxa"/>
            <w:vAlign w:val="center"/>
          </w:tcPr>
          <w:p w14:paraId="264A2914" w14:textId="77777777" w:rsidR="00752EDA" w:rsidRDefault="00752EDA" w:rsidP="00685364">
            <w:r w:rsidRPr="00EA19A0">
              <w:t xml:space="preserve">Месяц создания </w:t>
            </w:r>
            <w:r>
              <w:t>документа</w:t>
            </w:r>
            <w:r w:rsidRPr="00EA19A0">
              <w:t xml:space="preserve"> в системе</w:t>
            </w:r>
          </w:p>
        </w:tc>
      </w:tr>
      <w:tr w:rsidR="00752EDA" w14:paraId="46B25499" w14:textId="77777777" w:rsidTr="00685364">
        <w:trPr>
          <w:trHeight w:val="567"/>
        </w:trPr>
        <w:tc>
          <w:tcPr>
            <w:tcW w:w="3681" w:type="dxa"/>
            <w:vAlign w:val="center"/>
          </w:tcPr>
          <w:p w14:paraId="2E9105A0" w14:textId="77777777" w:rsidR="00752EDA" w:rsidRDefault="00752EDA" w:rsidP="00685364">
            <w:r w:rsidRPr="00EA19A0">
              <w:lastRenderedPageBreak/>
              <w:t>{3}</w:t>
            </w:r>
          </w:p>
        </w:tc>
        <w:tc>
          <w:tcPr>
            <w:tcW w:w="6055" w:type="dxa"/>
            <w:vAlign w:val="center"/>
          </w:tcPr>
          <w:p w14:paraId="0C918BF1" w14:textId="77777777" w:rsidR="00752EDA" w:rsidRDefault="00752EDA" w:rsidP="00685364">
            <w:r w:rsidRPr="00EA19A0">
              <w:t xml:space="preserve">День создания </w:t>
            </w:r>
            <w:r>
              <w:t>документа</w:t>
            </w:r>
            <w:r w:rsidRPr="00EA19A0">
              <w:t xml:space="preserve"> в системе</w:t>
            </w:r>
          </w:p>
        </w:tc>
      </w:tr>
      <w:tr w:rsidR="00752EDA" w14:paraId="1922601C" w14:textId="77777777" w:rsidTr="00685364">
        <w:trPr>
          <w:trHeight w:val="567"/>
        </w:trPr>
        <w:tc>
          <w:tcPr>
            <w:tcW w:w="3681" w:type="dxa"/>
            <w:vAlign w:val="center"/>
          </w:tcPr>
          <w:p w14:paraId="42644653" w14:textId="77777777" w:rsidR="00752EDA" w:rsidRDefault="00752EDA" w:rsidP="00685364">
            <w:r w:rsidRPr="00EA19A0">
              <w:t>{5}</w:t>
            </w:r>
          </w:p>
        </w:tc>
        <w:tc>
          <w:tcPr>
            <w:tcW w:w="6055" w:type="dxa"/>
            <w:vAlign w:val="center"/>
          </w:tcPr>
          <w:p w14:paraId="1BEAC8B4" w14:textId="77777777" w:rsidR="00752EDA" w:rsidRDefault="00752EDA" w:rsidP="00685364">
            <w:r w:rsidRPr="00EA19A0">
              <w:t xml:space="preserve">Месяц </w:t>
            </w:r>
            <w:r>
              <w:t>документа</w:t>
            </w:r>
            <w:r w:rsidRPr="00EA19A0">
              <w:t xml:space="preserve"> в системе</w:t>
            </w:r>
          </w:p>
        </w:tc>
      </w:tr>
      <w:tr w:rsidR="00752EDA" w14:paraId="6FD75259" w14:textId="77777777" w:rsidTr="00685364">
        <w:trPr>
          <w:trHeight w:val="567"/>
        </w:trPr>
        <w:tc>
          <w:tcPr>
            <w:tcW w:w="3681" w:type="dxa"/>
            <w:vAlign w:val="center"/>
          </w:tcPr>
          <w:p w14:paraId="56CDC6EC" w14:textId="77777777" w:rsidR="00752EDA" w:rsidRDefault="00752EDA" w:rsidP="00685364">
            <w:r w:rsidRPr="00EA19A0">
              <w:t>{ReceiverINN}</w:t>
            </w:r>
          </w:p>
        </w:tc>
        <w:tc>
          <w:tcPr>
            <w:tcW w:w="6055" w:type="dxa"/>
            <w:vAlign w:val="center"/>
          </w:tcPr>
          <w:p w14:paraId="2F5520C8" w14:textId="77777777" w:rsidR="00752EDA" w:rsidRDefault="00752EDA" w:rsidP="00685364">
            <w:r w:rsidRPr="00EA19A0">
              <w:t>ИНН получател</w:t>
            </w:r>
            <w:r>
              <w:t>я</w:t>
            </w:r>
          </w:p>
        </w:tc>
      </w:tr>
      <w:tr w:rsidR="00752EDA" w14:paraId="22A328F7" w14:textId="77777777" w:rsidTr="00685364">
        <w:trPr>
          <w:trHeight w:val="567"/>
        </w:trPr>
        <w:tc>
          <w:tcPr>
            <w:tcW w:w="3681" w:type="dxa"/>
            <w:vAlign w:val="center"/>
          </w:tcPr>
          <w:p w14:paraId="327F1B4A" w14:textId="77777777" w:rsidR="00752EDA" w:rsidRDefault="00752EDA" w:rsidP="00685364">
            <w:r w:rsidRPr="00EA19A0">
              <w:t>{SenderINN}</w:t>
            </w:r>
          </w:p>
        </w:tc>
        <w:tc>
          <w:tcPr>
            <w:tcW w:w="6055" w:type="dxa"/>
            <w:vAlign w:val="center"/>
          </w:tcPr>
          <w:p w14:paraId="5146C292" w14:textId="77777777" w:rsidR="00752EDA" w:rsidRDefault="00752EDA" w:rsidP="00685364">
            <w:r w:rsidRPr="00EA19A0">
              <w:t>ИНН отправителя</w:t>
            </w:r>
          </w:p>
        </w:tc>
      </w:tr>
      <w:tr w:rsidR="00752EDA" w14:paraId="19BA3BC2" w14:textId="77777777" w:rsidTr="00685364">
        <w:trPr>
          <w:trHeight w:val="567"/>
        </w:trPr>
        <w:tc>
          <w:tcPr>
            <w:tcW w:w="3681" w:type="dxa"/>
            <w:vAlign w:val="center"/>
          </w:tcPr>
          <w:p w14:paraId="686761F9" w14:textId="77777777" w:rsidR="00752EDA" w:rsidRDefault="00752EDA" w:rsidP="00685364">
            <w:r w:rsidRPr="00EA19A0">
              <w:t>{FormType}</w:t>
            </w:r>
          </w:p>
        </w:tc>
        <w:tc>
          <w:tcPr>
            <w:tcW w:w="6055" w:type="dxa"/>
            <w:vAlign w:val="center"/>
          </w:tcPr>
          <w:p w14:paraId="612669EB" w14:textId="77777777" w:rsidR="00752EDA" w:rsidRDefault="00752EDA" w:rsidP="00685364">
            <w:r w:rsidRPr="00EA19A0">
              <w:t>Тип документа</w:t>
            </w:r>
          </w:p>
        </w:tc>
      </w:tr>
      <w:tr w:rsidR="00752EDA" w14:paraId="7BBBA9A8" w14:textId="77777777" w:rsidTr="00685364">
        <w:trPr>
          <w:trHeight w:val="567"/>
        </w:trPr>
        <w:tc>
          <w:tcPr>
            <w:tcW w:w="3681" w:type="dxa"/>
            <w:vAlign w:val="center"/>
          </w:tcPr>
          <w:p w14:paraId="18933DB9" w14:textId="77777777" w:rsidR="00752EDA" w:rsidRDefault="00752EDA" w:rsidP="00685364">
            <w:r w:rsidRPr="00EA19A0">
              <w:t>{TypeCode}</w:t>
            </w:r>
          </w:p>
        </w:tc>
        <w:tc>
          <w:tcPr>
            <w:tcW w:w="6055" w:type="dxa"/>
            <w:vAlign w:val="center"/>
          </w:tcPr>
          <w:p w14:paraId="63B3972E" w14:textId="77777777" w:rsidR="00752EDA" w:rsidRDefault="00752EDA" w:rsidP="00685364">
            <w:r w:rsidRPr="00EA19A0">
              <w:t>Код типа документа</w:t>
            </w:r>
          </w:p>
        </w:tc>
      </w:tr>
      <w:tr w:rsidR="00752EDA" w14:paraId="411E9ED2" w14:textId="77777777" w:rsidTr="00685364">
        <w:trPr>
          <w:trHeight w:val="567"/>
        </w:trPr>
        <w:tc>
          <w:tcPr>
            <w:tcW w:w="3681" w:type="dxa"/>
            <w:vAlign w:val="center"/>
          </w:tcPr>
          <w:p w14:paraId="69688C16" w14:textId="77777777" w:rsidR="00752EDA" w:rsidRDefault="00752EDA" w:rsidP="00685364">
            <w:r w:rsidRPr="00EA19A0">
              <w:t>{CourierFolder}</w:t>
            </w:r>
          </w:p>
        </w:tc>
        <w:tc>
          <w:tcPr>
            <w:tcW w:w="6055" w:type="dxa"/>
            <w:vAlign w:val="center"/>
          </w:tcPr>
          <w:p w14:paraId="6AD32425" w14:textId="77777777" w:rsidR="00752EDA" w:rsidRDefault="00752EDA" w:rsidP="00685364">
            <w:r>
              <w:t>Папка в СФЕРА </w:t>
            </w:r>
            <w:r w:rsidRPr="00EA19A0">
              <w:t>Курьер</w:t>
            </w:r>
          </w:p>
        </w:tc>
      </w:tr>
    </w:tbl>
    <w:p w14:paraId="4EBFB009" w14:textId="77777777" w:rsidR="00752EDA" w:rsidRPr="00EA19A0" w:rsidRDefault="00752EDA" w:rsidP="00752EDA"/>
    <w:p w14:paraId="2AD129A1" w14:textId="77777777" w:rsidR="00752EDA" w:rsidRDefault="00752EDA" w:rsidP="00752EDA">
      <w:pPr>
        <w:pStyle w:val="4"/>
        <w:tabs>
          <w:tab w:val="left" w:pos="6456"/>
        </w:tabs>
      </w:pPr>
      <w:r>
        <w:t>Настройка имени сохраняемого документа</w:t>
      </w:r>
    </w:p>
    <w:p w14:paraId="3536CF98" w14:textId="77777777" w:rsidR="00752EDA" w:rsidRDefault="00752EDA" w:rsidP="00752EDA">
      <w:pPr>
        <w:ind w:firstLine="708"/>
      </w:pPr>
      <w:r>
        <w:t>Имя сохраняемого документа может быть настроен двумя способами: Оригинальное имя или настройка имени документа по маске. При переключении радиобаттона со значения «Маска документа» на «Оригинальное имя» веденная ранее маска не будет сохранена, в случае если потребуется переключение на формирование имени файла по маске потребуется новый ввод параметров маски.</w:t>
      </w:r>
    </w:p>
    <w:p w14:paraId="12C6C659" w14:textId="77777777" w:rsidR="00752EDA" w:rsidRPr="00C33857" w:rsidRDefault="00752EDA" w:rsidP="00752EDA">
      <w:pPr>
        <w:ind w:firstLine="708"/>
      </w:pPr>
      <w:r>
        <w:t xml:space="preserve">При формировании имени документа по маске имя файла будет начинаться с </w:t>
      </w:r>
      <w:r>
        <w:rPr>
          <w:lang w:val="en-US"/>
        </w:rPr>
        <w:t>ID</w:t>
      </w:r>
      <w:r w:rsidRPr="00C33857">
        <w:t xml:space="preserve"> </w:t>
      </w:r>
      <w:r>
        <w:t>документа, после которого будут следовать выбранные параметры маски имени файла.</w:t>
      </w:r>
    </w:p>
    <w:p w14:paraId="6EB40CC9" w14:textId="77777777" w:rsidR="00752EDA" w:rsidRDefault="00752EDA" w:rsidP="00752EDA">
      <w:pPr>
        <w:ind w:firstLine="708"/>
      </w:pPr>
      <w:r>
        <w:t>Доступные элементы для настройки маски имени документа:</w:t>
      </w:r>
    </w:p>
    <w:tbl>
      <w:tblPr>
        <w:tblStyle w:val="af"/>
        <w:tblW w:w="0" w:type="auto"/>
        <w:tblLook w:val="04A0" w:firstRow="1" w:lastRow="0" w:firstColumn="1" w:lastColumn="0" w:noHBand="0" w:noVBand="1"/>
      </w:tblPr>
      <w:tblGrid>
        <w:gridCol w:w="3681"/>
        <w:gridCol w:w="6055"/>
      </w:tblGrid>
      <w:tr w:rsidR="00752EDA" w14:paraId="28654329" w14:textId="77777777" w:rsidTr="00685364">
        <w:trPr>
          <w:trHeight w:val="567"/>
        </w:trPr>
        <w:tc>
          <w:tcPr>
            <w:tcW w:w="3681" w:type="dxa"/>
            <w:vAlign w:val="center"/>
          </w:tcPr>
          <w:p w14:paraId="0C5B6DAA" w14:textId="77777777" w:rsidR="00752EDA" w:rsidRDefault="00752EDA" w:rsidP="00685364">
            <w:r w:rsidRPr="00545F0B">
              <w:t>{OriginalName}</w:t>
            </w:r>
          </w:p>
        </w:tc>
        <w:tc>
          <w:tcPr>
            <w:tcW w:w="6055" w:type="dxa"/>
            <w:vAlign w:val="center"/>
          </w:tcPr>
          <w:p w14:paraId="2A8AC2F0" w14:textId="77777777" w:rsidR="00752EDA" w:rsidRDefault="00752EDA" w:rsidP="00685364">
            <w:r w:rsidRPr="00545F0B">
              <w:t>оригинальное имя документа</w:t>
            </w:r>
          </w:p>
        </w:tc>
      </w:tr>
      <w:tr w:rsidR="00752EDA" w14:paraId="133D4573" w14:textId="77777777" w:rsidTr="00685364">
        <w:trPr>
          <w:trHeight w:val="567"/>
        </w:trPr>
        <w:tc>
          <w:tcPr>
            <w:tcW w:w="3681" w:type="dxa"/>
            <w:vAlign w:val="center"/>
          </w:tcPr>
          <w:p w14:paraId="4FCE4ACB" w14:textId="77777777" w:rsidR="00752EDA" w:rsidRDefault="00752EDA" w:rsidP="00685364">
            <w:r>
              <w:t>{0}</w:t>
            </w:r>
          </w:p>
        </w:tc>
        <w:tc>
          <w:tcPr>
            <w:tcW w:w="6055" w:type="dxa"/>
            <w:vAlign w:val="center"/>
          </w:tcPr>
          <w:p w14:paraId="381831DA" w14:textId="77777777" w:rsidR="00752EDA" w:rsidRDefault="00752EDA" w:rsidP="00685364">
            <w:r>
              <w:t>дата создания документа в системе</w:t>
            </w:r>
          </w:p>
        </w:tc>
      </w:tr>
      <w:tr w:rsidR="00752EDA" w14:paraId="7DCD3BB5" w14:textId="77777777" w:rsidTr="00685364">
        <w:trPr>
          <w:trHeight w:val="567"/>
        </w:trPr>
        <w:tc>
          <w:tcPr>
            <w:tcW w:w="3681" w:type="dxa"/>
            <w:vAlign w:val="center"/>
          </w:tcPr>
          <w:p w14:paraId="309E0AAB" w14:textId="77777777" w:rsidR="00752EDA" w:rsidRDefault="00752EDA" w:rsidP="00685364">
            <w:r w:rsidRPr="00545F0B">
              <w:t>{1}</w:t>
            </w:r>
          </w:p>
        </w:tc>
        <w:tc>
          <w:tcPr>
            <w:tcW w:w="6055" w:type="dxa"/>
            <w:vAlign w:val="center"/>
          </w:tcPr>
          <w:p w14:paraId="3A0C1D4F" w14:textId="77777777" w:rsidR="00752EDA" w:rsidRDefault="00752EDA" w:rsidP="00685364">
            <w:r w:rsidRPr="00545F0B">
              <w:t>номер счета-фактуры</w:t>
            </w:r>
          </w:p>
        </w:tc>
      </w:tr>
      <w:tr w:rsidR="00752EDA" w14:paraId="6489210B" w14:textId="77777777" w:rsidTr="00685364">
        <w:trPr>
          <w:trHeight w:val="567"/>
        </w:trPr>
        <w:tc>
          <w:tcPr>
            <w:tcW w:w="3681" w:type="dxa"/>
            <w:vAlign w:val="center"/>
          </w:tcPr>
          <w:p w14:paraId="4578910E" w14:textId="77777777" w:rsidR="00752EDA" w:rsidRDefault="00752EDA" w:rsidP="00685364">
            <w:r w:rsidRPr="00545F0B">
              <w:t>{2}</w:t>
            </w:r>
          </w:p>
        </w:tc>
        <w:tc>
          <w:tcPr>
            <w:tcW w:w="6055" w:type="dxa"/>
            <w:vAlign w:val="center"/>
          </w:tcPr>
          <w:p w14:paraId="3D619B21" w14:textId="77777777" w:rsidR="00752EDA" w:rsidRDefault="00752EDA" w:rsidP="00685364">
            <w:r w:rsidRPr="00545F0B">
              <w:t>наименование отправителя</w:t>
            </w:r>
          </w:p>
        </w:tc>
      </w:tr>
      <w:tr w:rsidR="00752EDA" w14:paraId="084A6293" w14:textId="77777777" w:rsidTr="00685364">
        <w:trPr>
          <w:trHeight w:val="567"/>
        </w:trPr>
        <w:tc>
          <w:tcPr>
            <w:tcW w:w="3681" w:type="dxa"/>
            <w:vAlign w:val="center"/>
          </w:tcPr>
          <w:p w14:paraId="7BC59DF3" w14:textId="77777777" w:rsidR="00752EDA" w:rsidRDefault="00752EDA" w:rsidP="00685364">
            <w:r w:rsidRPr="00545F0B">
              <w:t>{4}</w:t>
            </w:r>
          </w:p>
        </w:tc>
        <w:tc>
          <w:tcPr>
            <w:tcW w:w="6055" w:type="dxa"/>
            <w:vAlign w:val="center"/>
          </w:tcPr>
          <w:p w14:paraId="67497640" w14:textId="77777777" w:rsidR="00752EDA" w:rsidRDefault="00752EDA" w:rsidP="00685364">
            <w:r w:rsidRPr="00545F0B">
              <w:t>дата документа в формате дд.мм.гггг</w:t>
            </w:r>
          </w:p>
        </w:tc>
      </w:tr>
      <w:tr w:rsidR="00752EDA" w14:paraId="2AE133C5" w14:textId="77777777" w:rsidTr="00685364">
        <w:trPr>
          <w:trHeight w:val="567"/>
        </w:trPr>
        <w:tc>
          <w:tcPr>
            <w:tcW w:w="3681" w:type="dxa"/>
            <w:vAlign w:val="center"/>
          </w:tcPr>
          <w:p w14:paraId="28B45568" w14:textId="77777777" w:rsidR="00752EDA" w:rsidRDefault="00752EDA" w:rsidP="00685364">
            <w:r w:rsidRPr="00545F0B">
              <w:t>{5}</w:t>
            </w:r>
          </w:p>
        </w:tc>
        <w:tc>
          <w:tcPr>
            <w:tcW w:w="6055" w:type="dxa"/>
            <w:vAlign w:val="center"/>
          </w:tcPr>
          <w:p w14:paraId="293D2C82" w14:textId="77777777" w:rsidR="00752EDA" w:rsidRDefault="00752EDA" w:rsidP="00685364">
            <w:r w:rsidRPr="00545F0B">
              <w:t>месяц создания документа</w:t>
            </w:r>
          </w:p>
        </w:tc>
      </w:tr>
      <w:tr w:rsidR="00752EDA" w14:paraId="475D99A6" w14:textId="77777777" w:rsidTr="00685364">
        <w:trPr>
          <w:trHeight w:val="567"/>
        </w:trPr>
        <w:tc>
          <w:tcPr>
            <w:tcW w:w="3681" w:type="dxa"/>
            <w:vAlign w:val="center"/>
          </w:tcPr>
          <w:p w14:paraId="1C8BDD6B" w14:textId="77777777" w:rsidR="00752EDA" w:rsidRDefault="00752EDA" w:rsidP="00685364">
            <w:r w:rsidRPr="00545F0B">
              <w:t>{8}</w:t>
            </w:r>
          </w:p>
        </w:tc>
        <w:tc>
          <w:tcPr>
            <w:tcW w:w="6055" w:type="dxa"/>
            <w:vAlign w:val="center"/>
          </w:tcPr>
          <w:p w14:paraId="3CBA04F9" w14:textId="77777777" w:rsidR="00752EDA" w:rsidRDefault="00752EDA" w:rsidP="00685364">
            <w:r w:rsidRPr="00545F0B">
              <w:t>ИНН отправителя документа</w:t>
            </w:r>
          </w:p>
        </w:tc>
      </w:tr>
      <w:tr w:rsidR="00752EDA" w14:paraId="1AD54697" w14:textId="77777777" w:rsidTr="00685364">
        <w:trPr>
          <w:trHeight w:val="567"/>
        </w:trPr>
        <w:tc>
          <w:tcPr>
            <w:tcW w:w="3681" w:type="dxa"/>
            <w:vAlign w:val="center"/>
          </w:tcPr>
          <w:p w14:paraId="6CDC634C" w14:textId="77777777" w:rsidR="00752EDA" w:rsidRDefault="00752EDA" w:rsidP="00685364">
            <w:r w:rsidRPr="00545F0B">
              <w:t>{9}</w:t>
            </w:r>
          </w:p>
        </w:tc>
        <w:tc>
          <w:tcPr>
            <w:tcW w:w="6055" w:type="dxa"/>
            <w:vAlign w:val="center"/>
          </w:tcPr>
          <w:p w14:paraId="5DDA4D53" w14:textId="77777777" w:rsidR="00752EDA" w:rsidRDefault="00752EDA" w:rsidP="00685364">
            <w:r w:rsidRPr="00545F0B">
              <w:t>ИНН получателя документа</w:t>
            </w:r>
          </w:p>
        </w:tc>
      </w:tr>
      <w:tr w:rsidR="00752EDA" w14:paraId="3657044C" w14:textId="77777777" w:rsidTr="00685364">
        <w:trPr>
          <w:trHeight w:val="567"/>
        </w:trPr>
        <w:tc>
          <w:tcPr>
            <w:tcW w:w="3681" w:type="dxa"/>
            <w:vAlign w:val="center"/>
          </w:tcPr>
          <w:p w14:paraId="0301D5BE" w14:textId="77777777" w:rsidR="00752EDA" w:rsidRDefault="00752EDA" w:rsidP="00685364">
            <w:r w:rsidRPr="00545F0B">
              <w:t>{11}</w:t>
            </w:r>
          </w:p>
        </w:tc>
        <w:tc>
          <w:tcPr>
            <w:tcW w:w="6055" w:type="dxa"/>
            <w:vAlign w:val="center"/>
          </w:tcPr>
          <w:p w14:paraId="7871870D" w14:textId="77777777" w:rsidR="00752EDA" w:rsidRDefault="00752EDA" w:rsidP="00685364">
            <w:r w:rsidRPr="00545F0B">
              <w:t>тип документа</w:t>
            </w:r>
          </w:p>
        </w:tc>
      </w:tr>
      <w:tr w:rsidR="00752EDA" w14:paraId="07A660CB" w14:textId="77777777" w:rsidTr="00685364">
        <w:trPr>
          <w:trHeight w:val="567"/>
        </w:trPr>
        <w:tc>
          <w:tcPr>
            <w:tcW w:w="3681" w:type="dxa"/>
            <w:vAlign w:val="center"/>
          </w:tcPr>
          <w:p w14:paraId="434CAADB" w14:textId="77777777" w:rsidR="00752EDA" w:rsidRDefault="00752EDA" w:rsidP="00685364">
            <w:r w:rsidRPr="00545F0B">
              <w:t>{12}</w:t>
            </w:r>
          </w:p>
        </w:tc>
        <w:tc>
          <w:tcPr>
            <w:tcW w:w="6055" w:type="dxa"/>
            <w:vAlign w:val="center"/>
          </w:tcPr>
          <w:p w14:paraId="6F4365D4" w14:textId="77777777" w:rsidR="00752EDA" w:rsidRDefault="00752EDA" w:rsidP="00685364">
            <w:r w:rsidRPr="00545F0B">
              <w:t>ID документа</w:t>
            </w:r>
          </w:p>
        </w:tc>
      </w:tr>
      <w:tr w:rsidR="00752EDA" w14:paraId="57F61A98" w14:textId="77777777" w:rsidTr="00685364">
        <w:trPr>
          <w:trHeight w:val="567"/>
        </w:trPr>
        <w:tc>
          <w:tcPr>
            <w:tcW w:w="3681" w:type="dxa"/>
            <w:vAlign w:val="center"/>
          </w:tcPr>
          <w:p w14:paraId="14DBF915" w14:textId="77777777" w:rsidR="00752EDA" w:rsidRDefault="00752EDA" w:rsidP="00685364">
            <w:r w:rsidRPr="00545F0B">
              <w:lastRenderedPageBreak/>
              <w:t>{13}</w:t>
            </w:r>
          </w:p>
        </w:tc>
        <w:tc>
          <w:tcPr>
            <w:tcW w:w="6055" w:type="dxa"/>
            <w:vAlign w:val="center"/>
          </w:tcPr>
          <w:p w14:paraId="55EF49FC" w14:textId="77777777" w:rsidR="00752EDA" w:rsidRDefault="00752EDA" w:rsidP="00685364">
            <w:r w:rsidRPr="00545F0B">
              <w:t>код типа документа в</w:t>
            </w:r>
            <w:r>
              <w:t xml:space="preserve"> системе</w:t>
            </w:r>
            <w:r w:rsidRPr="00545F0B">
              <w:t xml:space="preserve"> </w:t>
            </w:r>
            <w:r>
              <w:t>СФЕРА Курьер</w:t>
            </w:r>
          </w:p>
        </w:tc>
      </w:tr>
    </w:tbl>
    <w:p w14:paraId="17670F17" w14:textId="77777777" w:rsidR="00752EDA" w:rsidRDefault="00752EDA" w:rsidP="00752EDA">
      <w:pPr>
        <w:pStyle w:val="4"/>
      </w:pPr>
      <w:r>
        <w:t>Форма загружаемого документа</w:t>
      </w:r>
    </w:p>
    <w:p w14:paraId="67BA9EF9" w14:textId="77777777" w:rsidR="00752EDA" w:rsidRDefault="00752EDA" w:rsidP="00752EDA">
      <w:pPr>
        <w:ind w:firstLine="708"/>
      </w:pPr>
      <w:r>
        <w:t xml:space="preserve">По умолчанию выбран </w:t>
      </w:r>
      <w:r>
        <w:rPr>
          <w:lang w:val="en-US"/>
        </w:rPr>
        <w:t>ZIP</w:t>
      </w:r>
      <w:r>
        <w:t xml:space="preserve"> архив, который содержит документ и квитанции данного документа, дополнительно, с помощью чек-боксов, находящихся под выпадающим списком, могут быть добавлены следующие элементы: печатная форма, протокол, файлы подписей.</w:t>
      </w:r>
    </w:p>
    <w:p w14:paraId="7D71AA71" w14:textId="77777777" w:rsidR="00752EDA" w:rsidRPr="0007685A" w:rsidRDefault="00752EDA" w:rsidP="00752EDA">
      <w:pPr>
        <w:ind w:firstLine="708"/>
      </w:pPr>
      <w:r>
        <w:t>Если требуется загружать только документ, то в выпадающем списке необходимо выбрать вариант «Один файл».</w:t>
      </w:r>
    </w:p>
    <w:p w14:paraId="0CA4B826" w14:textId="77777777" w:rsidR="00752EDA" w:rsidRDefault="00752EDA" w:rsidP="00752EDA">
      <w:pPr>
        <w:pStyle w:val="4"/>
      </w:pPr>
      <w:r>
        <w:t>Фильтр по контрагентам</w:t>
      </w:r>
    </w:p>
    <w:p w14:paraId="26395077" w14:textId="77777777" w:rsidR="00752EDA" w:rsidRPr="00B17983" w:rsidRDefault="00752EDA" w:rsidP="00752EDA">
      <w:pPr>
        <w:ind w:firstLine="708"/>
      </w:pPr>
      <w:r>
        <w:t>Описание работы фильтра по документам приведено в разделе «Обработка» данной инструкции в пункте «</w:t>
      </w:r>
      <w:hyperlink w:anchor="_Фильтр_по_контрагентам" w:history="1">
        <w:r w:rsidRPr="00B17983">
          <w:rPr>
            <w:rStyle w:val="a8"/>
          </w:rPr>
          <w:t>Фильтр по контрагентам</w:t>
        </w:r>
      </w:hyperlink>
      <w:r>
        <w:t>».</w:t>
      </w:r>
    </w:p>
    <w:p w14:paraId="7FD0A3B8" w14:textId="77777777" w:rsidR="00752EDA" w:rsidRDefault="00752EDA" w:rsidP="00752EDA">
      <w:pPr>
        <w:pStyle w:val="4"/>
      </w:pPr>
      <w:r>
        <w:t>Фильтр по документам</w:t>
      </w:r>
    </w:p>
    <w:p w14:paraId="0225B66B" w14:textId="77777777" w:rsidR="00752EDA" w:rsidRPr="00B17983" w:rsidRDefault="00752EDA" w:rsidP="00752EDA">
      <w:pPr>
        <w:ind w:firstLine="708"/>
      </w:pPr>
      <w:r>
        <w:t>Описание работы фильтра по документам приведено в разделе «Обработка» данной инструкции в пункте «</w:t>
      </w:r>
      <w:hyperlink w:anchor="_Фильтр_по_документам" w:history="1">
        <w:r w:rsidRPr="00B17983">
          <w:rPr>
            <w:rStyle w:val="a8"/>
          </w:rPr>
          <w:t>Фильтр по документам</w:t>
        </w:r>
      </w:hyperlink>
      <w:r>
        <w:t>».</w:t>
      </w:r>
    </w:p>
    <w:p w14:paraId="7BD3E1FC" w14:textId="77777777" w:rsidR="00752EDA" w:rsidRDefault="00752EDA" w:rsidP="00752EDA">
      <w:pPr>
        <w:pStyle w:val="4"/>
      </w:pPr>
      <w:r>
        <w:t>Документооборот завершен</w:t>
      </w:r>
    </w:p>
    <w:p w14:paraId="0A918CD2" w14:textId="77777777" w:rsidR="00752EDA" w:rsidRPr="001F46A4" w:rsidRDefault="00752EDA" w:rsidP="00752EDA">
      <w:pPr>
        <w:ind w:firstLine="708"/>
      </w:pPr>
      <w:r>
        <w:t>Опция «Загружать документы только со статусом «Документооборот завершен»» позволяет загружать по подписке документы только с данным статусом.</w:t>
      </w:r>
    </w:p>
    <w:p w14:paraId="0CD3F9AF" w14:textId="77777777" w:rsidR="00752EDA" w:rsidRDefault="00752EDA" w:rsidP="00752EDA">
      <w:pPr>
        <w:pStyle w:val="3"/>
      </w:pPr>
      <w:bookmarkStart w:id="241" w:name="_Toc52816216"/>
      <w:bookmarkStart w:id="242" w:name="_Toc52816610"/>
      <w:r>
        <w:t>Загрузка квитанций</w:t>
      </w:r>
      <w:bookmarkEnd w:id="241"/>
      <w:bookmarkEnd w:id="242"/>
    </w:p>
    <w:p w14:paraId="3B1E5430" w14:textId="77777777" w:rsidR="00752EDA" w:rsidRDefault="00752EDA" w:rsidP="00752EDA">
      <w:pPr>
        <w:ind w:firstLine="708"/>
      </w:pPr>
      <w:r>
        <w:t>Для включения автоматической загрузки квитанций требуется установить чек-бокс «Загрузка».</w:t>
      </w:r>
    </w:p>
    <w:p w14:paraId="15909653" w14:textId="6F0020D8" w:rsidR="00752EDA" w:rsidRDefault="00752EDA" w:rsidP="00752EDA">
      <w:pPr>
        <w:ind w:firstLine="708"/>
      </w:pPr>
      <w:r>
        <w:rPr>
          <w:noProof/>
          <w:lang w:bidi="ar-SA"/>
        </w:rPr>
        <w:drawing>
          <wp:anchor distT="0" distB="0" distL="114300" distR="114300" simplePos="0" relativeHeight="251829760" behindDoc="1" locked="0" layoutInCell="1" allowOverlap="1" wp14:anchorId="2BF26C1D" wp14:editId="124B54C7">
            <wp:simplePos x="0" y="0"/>
            <wp:positionH relativeFrom="column">
              <wp:align>center</wp:align>
            </wp:positionH>
            <wp:positionV relativeFrom="paragraph">
              <wp:posOffset>1083310</wp:posOffset>
            </wp:positionV>
            <wp:extent cx="5600700" cy="1813560"/>
            <wp:effectExtent l="19050" t="19050" r="19050" b="15240"/>
            <wp:wrapTight wrapText="bothSides">
              <wp:wrapPolygon edited="0">
                <wp:start x="-73" y="-227"/>
                <wp:lineTo x="-73" y="21555"/>
                <wp:lineTo x="21600" y="21555"/>
                <wp:lineTo x="21600" y="-227"/>
                <wp:lineTo x="-73" y="-227"/>
              </wp:wrapPolygon>
            </wp:wrapTight>
            <wp:docPr id="251" name="Рисунок 251" descr="6_кви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_квитанци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00700" cy="18135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Загрузка квитанций происходит автоматически, когда появляются доступные для обработки квитанции, в папке «Квитанции» на веб интерфейсе системы СФЕРА Курьер. Таким образом для загрузки будут доступны только не</w:t>
      </w:r>
      <w:del w:id="243" w:author="Teplyaeva Elena" w:date="2020-10-07T17:05:00Z">
        <w:r w:rsidDel="00E71A59">
          <w:delText xml:space="preserve"> </w:delText>
        </w:r>
      </w:del>
      <w:r>
        <w:t>обработанные квитанции, связанные с документами в статусе, отличающемся от «Документооборот завершен».</w:t>
      </w:r>
      <w:bookmarkStart w:id="244" w:name="_GoBack"/>
      <w:bookmarkEnd w:id="244"/>
    </w:p>
    <w:p w14:paraId="66E39C4E" w14:textId="77777777" w:rsidR="00752EDA" w:rsidRDefault="00752EDA" w:rsidP="00752EDA">
      <w:pPr>
        <w:ind w:firstLine="708"/>
      </w:pPr>
    </w:p>
    <w:p w14:paraId="44F05858" w14:textId="77777777" w:rsidR="00752EDA" w:rsidRDefault="00752EDA" w:rsidP="00752EDA">
      <w:pPr>
        <w:pStyle w:val="4"/>
      </w:pPr>
      <w:r>
        <w:t>Выбор каталога</w:t>
      </w:r>
    </w:p>
    <w:p w14:paraId="5379F30C" w14:textId="515271E2" w:rsidR="00752EDA" w:rsidRDefault="00752EDA" w:rsidP="00752EDA">
      <w:pPr>
        <w:ind w:firstLine="708"/>
        <w:rPr>
          <w:ins w:id="245" w:author="Teplyaeva Elena" w:date="2020-10-07T14:50:00Z"/>
        </w:rPr>
      </w:pPr>
      <w:r>
        <w:t xml:space="preserve">Каталог, в который будут загружаться квитанции указан по умолчанию, при необходимости его можно изменить с помощью кнопки «Выбрать». Выбранный каталог может быть размещен как на локальном компьютере, так и на удаленном ресурсе. Пользователь, от имени которого запущена служба должен иметь доступ к выбранному </w:t>
      </w:r>
      <w:r>
        <w:lastRenderedPageBreak/>
        <w:t>каталогу, если у пользователя не будет прав на сохранение документа в указанный каталог, то документы не будут сохранены, в лог-файле</w:t>
      </w:r>
      <w:ins w:id="246" w:author="Teplyaeva Elena" w:date="2020-10-07T14:50:00Z">
        <w:r w:rsidR="009A57DF">
          <w:t xml:space="preserve"> ошибок</w:t>
        </w:r>
      </w:ins>
      <w:r>
        <w:t xml:space="preserve"> будет зафиксирована ошибка.</w:t>
      </w:r>
    </w:p>
    <w:p w14:paraId="62E7C922" w14:textId="2A108DD4" w:rsidR="009A57DF" w:rsidRPr="00C628FE" w:rsidRDefault="009A57DF" w:rsidP="009A57DF">
      <w:pPr>
        <w:pStyle w:val="af9"/>
        <w:rPr>
          <w:shd w:val="clear" w:color="auto" w:fill="FFFFFF"/>
          <w:rPrChange w:id="247" w:author="Teplyaeva Elena" w:date="2020-10-07T14:53:00Z">
            <w:rPr/>
          </w:rPrChange>
        </w:rPr>
        <w:pPrChange w:id="248" w:author="Teplyaeva Elena" w:date="2020-10-07T14:51:00Z">
          <w:pPr>
            <w:ind w:firstLine="708"/>
          </w:pPr>
        </w:pPrChange>
      </w:pPr>
      <w:ins w:id="249" w:author="Teplyaeva Elena" w:date="2020-10-07T14:50:00Z">
        <w:r w:rsidRPr="009A57DF">
          <w:rPr>
            <w:b/>
            <w:rPrChange w:id="250" w:author="Teplyaeva Elena" w:date="2020-10-07T14:51:00Z">
              <w:rPr/>
            </w:rPrChange>
          </w:rPr>
          <w:t>Примечание:</w:t>
        </w:r>
        <w:r>
          <w:t xml:space="preserve"> </w:t>
        </w:r>
        <w:r>
          <w:rPr>
            <w:shd w:val="clear" w:color="auto" w:fill="FFFFFF"/>
          </w:rPr>
          <w:t>для каждого сервиса</w:t>
        </w:r>
      </w:ins>
      <w:ins w:id="251" w:author="Teplyaeva Elena" w:date="2020-10-07T14:51:00Z">
        <w:r>
          <w:rPr>
            <w:shd w:val="clear" w:color="auto" w:fill="FFFFFF"/>
          </w:rPr>
          <w:t xml:space="preserve"> </w:t>
        </w:r>
      </w:ins>
      <w:ins w:id="252" w:author="Teplyaeva Elena" w:date="2020-10-07T14:59:00Z">
        <w:r w:rsidR="008F6739">
          <w:rPr>
            <w:lang w:val="en-US"/>
          </w:rPr>
          <w:t>SFERAConnector</w:t>
        </w:r>
      </w:ins>
      <w:ins w:id="253" w:author="Teplyaeva Elena" w:date="2020-10-07T14:51:00Z">
        <w:r>
          <w:rPr>
            <w:shd w:val="clear" w:color="auto" w:fill="FFFFFF"/>
          </w:rPr>
          <w:t xml:space="preserve"> (</w:t>
        </w:r>
      </w:ins>
      <w:ins w:id="254" w:author="Teplyaeva Elena" w:date="2020-10-07T14:53:00Z">
        <w:r w:rsidR="00C628FE">
          <w:rPr>
            <w:shd w:val="clear" w:color="auto" w:fill="FFFFFF"/>
          </w:rPr>
          <w:t xml:space="preserve">СФЕРА </w:t>
        </w:r>
      </w:ins>
      <w:ins w:id="255" w:author="Teplyaeva Elena" w:date="2020-10-07T14:52:00Z">
        <w:r w:rsidRPr="00C628FE">
          <w:rPr>
            <w:shd w:val="clear" w:color="auto" w:fill="FFFFFF"/>
            <w:rPrChange w:id="256" w:author="Teplyaeva Elena" w:date="2020-10-07T14:53:00Z">
              <w:rPr>
                <w:rFonts w:ascii="Segoe UI" w:hAnsi="Segoe UI" w:cs="Segoe UI"/>
                <w:color w:val="172B4D"/>
                <w:sz w:val="21"/>
                <w:szCs w:val="21"/>
                <w:shd w:val="clear" w:color="auto" w:fill="FFFFFF"/>
              </w:rPr>
            </w:rPrChange>
          </w:rPr>
          <w:t xml:space="preserve">Курьер, </w:t>
        </w:r>
      </w:ins>
      <w:ins w:id="257" w:author="Teplyaeva Elena" w:date="2020-10-07T14:53:00Z">
        <w:r w:rsidR="00C628FE" w:rsidRPr="00C628FE">
          <w:rPr>
            <w:shd w:val="clear" w:color="auto" w:fill="FFFFFF"/>
            <w:rPrChange w:id="258" w:author="Teplyaeva Elena" w:date="2020-10-07T14:53:00Z">
              <w:rPr>
                <w:rFonts w:ascii="Segoe UI" w:hAnsi="Segoe UI" w:cs="Segoe UI"/>
                <w:color w:val="172B4D"/>
                <w:sz w:val="21"/>
                <w:szCs w:val="21"/>
                <w:shd w:val="clear" w:color="auto" w:fill="FFFFFF"/>
              </w:rPr>
            </w:rPrChange>
          </w:rPr>
          <w:t xml:space="preserve">Comarch </w:t>
        </w:r>
        <w:r w:rsidR="00C628FE" w:rsidRPr="00C628FE">
          <w:rPr>
            <w:shd w:val="clear" w:color="auto" w:fill="FFFFFF"/>
            <w:rPrChange w:id="259" w:author="Teplyaeva Elena" w:date="2020-10-07T14:53:00Z">
              <w:rPr>
                <w:rFonts w:ascii="Segoe UI" w:hAnsi="Segoe UI" w:cs="Segoe UI"/>
                <w:color w:val="172B4D"/>
                <w:sz w:val="21"/>
                <w:szCs w:val="21"/>
                <w:shd w:val="clear" w:color="auto" w:fill="FFFFFF"/>
              </w:rPr>
            </w:rPrChange>
          </w:rPr>
          <w:t>EDI</w:t>
        </w:r>
      </w:ins>
      <w:ins w:id="260" w:author="Teplyaeva Elena" w:date="2020-10-07T14:52:00Z">
        <w:r w:rsidRPr="00C628FE">
          <w:rPr>
            <w:shd w:val="clear" w:color="auto" w:fill="FFFFFF"/>
            <w:rPrChange w:id="261" w:author="Teplyaeva Elena" w:date="2020-10-07T14:53:00Z">
              <w:rPr>
                <w:rFonts w:ascii="Segoe UI" w:hAnsi="Segoe UI" w:cs="Segoe UI"/>
                <w:color w:val="172B4D"/>
                <w:sz w:val="21"/>
                <w:szCs w:val="21"/>
                <w:shd w:val="clear" w:color="auto" w:fill="FFFFFF"/>
              </w:rPr>
            </w:rPrChange>
          </w:rPr>
          <w:t>, С</w:t>
        </w:r>
      </w:ins>
      <w:ins w:id="262" w:author="Teplyaeva Elena" w:date="2020-10-07T14:53:00Z">
        <w:r w:rsidR="00C628FE" w:rsidRPr="00C628FE">
          <w:rPr>
            <w:shd w:val="clear" w:color="auto" w:fill="FFFFFF"/>
            <w:rPrChange w:id="263" w:author="Teplyaeva Elena" w:date="2020-10-07T14:53:00Z">
              <w:rPr>
                <w:rFonts w:ascii="Segoe UI" w:hAnsi="Segoe UI" w:cs="Segoe UI"/>
                <w:color w:val="172B4D"/>
                <w:sz w:val="21"/>
                <w:szCs w:val="21"/>
                <w:shd w:val="clear" w:color="auto" w:fill="FFFFFF"/>
              </w:rPr>
            </w:rPrChange>
          </w:rPr>
          <w:t xml:space="preserve">ФЕРА </w:t>
        </w:r>
      </w:ins>
      <w:ins w:id="264" w:author="Teplyaeva Elena" w:date="2020-10-07T14:52:00Z">
        <w:r w:rsidRPr="00C628FE">
          <w:rPr>
            <w:shd w:val="clear" w:color="auto" w:fill="FFFFFF"/>
            <w:rPrChange w:id="265" w:author="Teplyaeva Elena" w:date="2020-10-07T14:53:00Z">
              <w:rPr>
                <w:rFonts w:ascii="Segoe UI" w:hAnsi="Segoe UI" w:cs="Segoe UI"/>
                <w:color w:val="172B4D"/>
                <w:sz w:val="21"/>
                <w:szCs w:val="21"/>
                <w:shd w:val="clear" w:color="auto" w:fill="FFFFFF"/>
              </w:rPr>
            </w:rPrChange>
          </w:rPr>
          <w:t>EDI</w:t>
        </w:r>
      </w:ins>
      <w:ins w:id="266" w:author="Teplyaeva Elena" w:date="2020-10-07T14:51:00Z">
        <w:r>
          <w:rPr>
            <w:shd w:val="clear" w:color="auto" w:fill="FFFFFF"/>
          </w:rPr>
          <w:t xml:space="preserve">) </w:t>
        </w:r>
        <w:r>
          <w:rPr>
            <w:shd w:val="clear" w:color="auto" w:fill="FFFFFF"/>
          </w:rPr>
          <w:t>формир</w:t>
        </w:r>
      </w:ins>
      <w:ins w:id="267" w:author="Teplyaeva Elena" w:date="2020-10-07T14:54:00Z">
        <w:r w:rsidR="00C628FE">
          <w:rPr>
            <w:shd w:val="clear" w:color="auto" w:fill="FFFFFF"/>
          </w:rPr>
          <w:t>уется</w:t>
        </w:r>
      </w:ins>
      <w:ins w:id="268" w:author="Teplyaeva Elena" w:date="2020-10-07T14:51:00Z">
        <w:r>
          <w:rPr>
            <w:shd w:val="clear" w:color="auto" w:fill="FFFFFF"/>
          </w:rPr>
          <w:t xml:space="preserve"> отдельный файл с логом ошибок.</w:t>
        </w:r>
      </w:ins>
    </w:p>
    <w:p w14:paraId="086DED5A" w14:textId="77777777" w:rsidR="00752EDA" w:rsidRDefault="00752EDA" w:rsidP="00752EDA">
      <w:pPr>
        <w:pStyle w:val="4"/>
      </w:pPr>
      <w:r>
        <w:t>Настройка маски</w:t>
      </w:r>
    </w:p>
    <w:p w14:paraId="7C374EF0" w14:textId="77777777" w:rsidR="00752EDA" w:rsidRDefault="00752EDA" w:rsidP="00752EDA">
      <w:pPr>
        <w:ind w:firstLine="708"/>
      </w:pPr>
      <w:r>
        <w:t>Имя сохраняемой квитанции может быть настроено двумя способами: Оригинальное имя или настройка имени квитанции по маске. При переключении радиобаттона со значения «Маска документа» на «Оригинальное имя» веденная ранее маска не будет сохранена, в случае если потребуется переключение на формирование имени файла по маске потребуется новый ввод параметров маски.</w:t>
      </w:r>
    </w:p>
    <w:p w14:paraId="70DC44B2" w14:textId="77777777" w:rsidR="00752EDA" w:rsidRPr="00C33857" w:rsidRDefault="00752EDA" w:rsidP="00752EDA">
      <w:pPr>
        <w:ind w:firstLine="708"/>
      </w:pPr>
      <w:r>
        <w:t xml:space="preserve">При формировании имени квитанции по маске имя файла будет начинаться с </w:t>
      </w:r>
      <w:r>
        <w:rPr>
          <w:lang w:val="en-US"/>
        </w:rPr>
        <w:t>ID</w:t>
      </w:r>
      <w:r w:rsidRPr="00C33857">
        <w:t xml:space="preserve"> </w:t>
      </w:r>
      <w:r>
        <w:t>квитанции, после которого будут следовать выбранные параметры маски имени файла.</w:t>
      </w:r>
    </w:p>
    <w:p w14:paraId="4D445614" w14:textId="77777777" w:rsidR="00752EDA" w:rsidRDefault="00752EDA" w:rsidP="00752EDA">
      <w:pPr>
        <w:ind w:firstLine="708"/>
      </w:pPr>
      <w:r>
        <w:t>Доступные элементы для настройки маски имени документа:</w:t>
      </w:r>
    </w:p>
    <w:tbl>
      <w:tblPr>
        <w:tblStyle w:val="af"/>
        <w:tblW w:w="0" w:type="auto"/>
        <w:tblLook w:val="04A0" w:firstRow="1" w:lastRow="0" w:firstColumn="1" w:lastColumn="0" w:noHBand="0" w:noVBand="1"/>
      </w:tblPr>
      <w:tblGrid>
        <w:gridCol w:w="4868"/>
        <w:gridCol w:w="4868"/>
      </w:tblGrid>
      <w:tr w:rsidR="00752EDA" w14:paraId="1683DCA2" w14:textId="77777777" w:rsidTr="00685364">
        <w:trPr>
          <w:trHeight w:val="567"/>
        </w:trPr>
        <w:tc>
          <w:tcPr>
            <w:tcW w:w="4868" w:type="dxa"/>
            <w:vAlign w:val="center"/>
          </w:tcPr>
          <w:p w14:paraId="51A70904" w14:textId="77777777" w:rsidR="00752EDA" w:rsidRDefault="00752EDA" w:rsidP="00685364">
            <w:r w:rsidRPr="00E73B91">
              <w:t>{OriginalName}</w:t>
            </w:r>
          </w:p>
        </w:tc>
        <w:tc>
          <w:tcPr>
            <w:tcW w:w="4868" w:type="dxa"/>
            <w:vAlign w:val="center"/>
          </w:tcPr>
          <w:p w14:paraId="1011D0CC" w14:textId="77777777" w:rsidR="00752EDA" w:rsidRPr="00E73B91" w:rsidRDefault="00752EDA" w:rsidP="00685364">
            <w:r>
              <w:t>оригинальное имя квитанции</w:t>
            </w:r>
          </w:p>
        </w:tc>
      </w:tr>
      <w:tr w:rsidR="00752EDA" w14:paraId="0E450A98" w14:textId="77777777" w:rsidTr="00685364">
        <w:trPr>
          <w:trHeight w:val="567"/>
        </w:trPr>
        <w:tc>
          <w:tcPr>
            <w:tcW w:w="4868" w:type="dxa"/>
            <w:vAlign w:val="center"/>
          </w:tcPr>
          <w:p w14:paraId="5BB3E102" w14:textId="77777777" w:rsidR="00752EDA" w:rsidRPr="00E73B91" w:rsidRDefault="00752EDA" w:rsidP="00685364">
            <w:pPr>
              <w:rPr>
                <w:lang w:val="en-US"/>
              </w:rPr>
            </w:pPr>
            <w:r>
              <w:rPr>
                <w:lang w:val="en-US"/>
              </w:rPr>
              <w:t>{0}</w:t>
            </w:r>
          </w:p>
        </w:tc>
        <w:tc>
          <w:tcPr>
            <w:tcW w:w="4868" w:type="dxa"/>
            <w:vAlign w:val="center"/>
          </w:tcPr>
          <w:p w14:paraId="1ECBDF5F" w14:textId="77777777" w:rsidR="00752EDA" w:rsidRDefault="00752EDA" w:rsidP="00685364">
            <w:r>
              <w:t>дата создания</w:t>
            </w:r>
          </w:p>
        </w:tc>
      </w:tr>
      <w:tr w:rsidR="00752EDA" w14:paraId="2CC9526A" w14:textId="77777777" w:rsidTr="00685364">
        <w:trPr>
          <w:trHeight w:val="567"/>
        </w:trPr>
        <w:tc>
          <w:tcPr>
            <w:tcW w:w="4868" w:type="dxa"/>
            <w:vAlign w:val="center"/>
          </w:tcPr>
          <w:p w14:paraId="09B41CD9" w14:textId="77777777" w:rsidR="00752EDA" w:rsidRPr="00E73B91" w:rsidRDefault="00752EDA" w:rsidP="00685364">
            <w:pPr>
              <w:rPr>
                <w:lang w:val="en-US"/>
              </w:rPr>
            </w:pPr>
            <w:r>
              <w:rPr>
                <w:lang w:val="en-US"/>
              </w:rPr>
              <w:t>{1}</w:t>
            </w:r>
          </w:p>
        </w:tc>
        <w:tc>
          <w:tcPr>
            <w:tcW w:w="4868" w:type="dxa"/>
            <w:vAlign w:val="center"/>
          </w:tcPr>
          <w:p w14:paraId="5DC36A13" w14:textId="77777777" w:rsidR="00752EDA" w:rsidRDefault="00752EDA" w:rsidP="00685364">
            <w:r>
              <w:t>идентификатор документа</w:t>
            </w:r>
          </w:p>
        </w:tc>
      </w:tr>
      <w:tr w:rsidR="00752EDA" w14:paraId="61F5C39B" w14:textId="77777777" w:rsidTr="00685364">
        <w:trPr>
          <w:trHeight w:val="567"/>
        </w:trPr>
        <w:tc>
          <w:tcPr>
            <w:tcW w:w="4868" w:type="dxa"/>
            <w:vAlign w:val="center"/>
          </w:tcPr>
          <w:p w14:paraId="426B7B7B" w14:textId="77777777" w:rsidR="00752EDA" w:rsidRPr="00E73B91" w:rsidRDefault="00752EDA" w:rsidP="00685364">
            <w:pPr>
              <w:rPr>
                <w:lang w:val="en-US"/>
              </w:rPr>
            </w:pPr>
            <w:r>
              <w:rPr>
                <w:lang w:val="en-US"/>
              </w:rPr>
              <w:t>{2}</w:t>
            </w:r>
          </w:p>
        </w:tc>
        <w:tc>
          <w:tcPr>
            <w:tcW w:w="4868" w:type="dxa"/>
            <w:vAlign w:val="center"/>
          </w:tcPr>
          <w:p w14:paraId="306D08C2" w14:textId="77777777" w:rsidR="00752EDA" w:rsidRDefault="00752EDA" w:rsidP="00685364">
            <w:r>
              <w:t>направление квитанции</w:t>
            </w:r>
          </w:p>
        </w:tc>
      </w:tr>
      <w:tr w:rsidR="00752EDA" w14:paraId="3922CBF7" w14:textId="77777777" w:rsidTr="00685364">
        <w:trPr>
          <w:trHeight w:val="567"/>
        </w:trPr>
        <w:tc>
          <w:tcPr>
            <w:tcW w:w="4868" w:type="dxa"/>
            <w:vAlign w:val="center"/>
          </w:tcPr>
          <w:p w14:paraId="2C5DF5F0" w14:textId="77777777" w:rsidR="00752EDA" w:rsidRPr="00E73B91" w:rsidRDefault="00752EDA" w:rsidP="00685364">
            <w:pPr>
              <w:rPr>
                <w:lang w:val="en-US"/>
              </w:rPr>
            </w:pPr>
            <w:r>
              <w:rPr>
                <w:lang w:val="en-US"/>
              </w:rPr>
              <w:t>{3}</w:t>
            </w:r>
          </w:p>
        </w:tc>
        <w:tc>
          <w:tcPr>
            <w:tcW w:w="4868" w:type="dxa"/>
            <w:vAlign w:val="center"/>
          </w:tcPr>
          <w:p w14:paraId="2BB0CFDB" w14:textId="77777777" w:rsidR="00752EDA" w:rsidRDefault="00752EDA" w:rsidP="00685364">
            <w:r>
              <w:t>тип транспортного документа</w:t>
            </w:r>
          </w:p>
        </w:tc>
      </w:tr>
      <w:tr w:rsidR="00752EDA" w14:paraId="1C5831B7" w14:textId="77777777" w:rsidTr="00685364">
        <w:trPr>
          <w:trHeight w:val="567"/>
        </w:trPr>
        <w:tc>
          <w:tcPr>
            <w:tcW w:w="4868" w:type="dxa"/>
            <w:vAlign w:val="center"/>
          </w:tcPr>
          <w:p w14:paraId="06F7A08B" w14:textId="77777777" w:rsidR="00752EDA" w:rsidRPr="00E73B91" w:rsidRDefault="00752EDA" w:rsidP="00685364">
            <w:pPr>
              <w:rPr>
                <w:lang w:val="en-US"/>
              </w:rPr>
            </w:pPr>
            <w:r>
              <w:rPr>
                <w:lang w:val="en-US"/>
              </w:rPr>
              <w:t>{4}</w:t>
            </w:r>
          </w:p>
        </w:tc>
        <w:tc>
          <w:tcPr>
            <w:tcW w:w="4868" w:type="dxa"/>
            <w:vAlign w:val="center"/>
          </w:tcPr>
          <w:p w14:paraId="64D6B7DB" w14:textId="77777777" w:rsidR="00752EDA" w:rsidRDefault="00752EDA" w:rsidP="00685364">
            <w:r>
              <w:t>расширенный тип документа</w:t>
            </w:r>
          </w:p>
        </w:tc>
      </w:tr>
    </w:tbl>
    <w:p w14:paraId="7E77F532" w14:textId="77777777" w:rsidR="00752EDA" w:rsidRDefault="00752EDA" w:rsidP="00752EDA">
      <w:pPr>
        <w:ind w:firstLine="708"/>
      </w:pPr>
    </w:p>
    <w:p w14:paraId="5B067673" w14:textId="77777777" w:rsidR="00752EDA" w:rsidRDefault="00752EDA" w:rsidP="00752EDA">
      <w:pPr>
        <w:pStyle w:val="4"/>
      </w:pPr>
      <w:r>
        <w:t>Форма загружаемой квитанции</w:t>
      </w:r>
    </w:p>
    <w:p w14:paraId="21FAFA36" w14:textId="77777777" w:rsidR="00752EDA" w:rsidRDefault="00752EDA" w:rsidP="00752EDA">
      <w:pPr>
        <w:ind w:firstLine="708"/>
      </w:pPr>
      <w:r>
        <w:t xml:space="preserve">По умолчанию выбран </w:t>
      </w:r>
      <w:r>
        <w:rPr>
          <w:lang w:val="en-US"/>
        </w:rPr>
        <w:t>ZIP</w:t>
      </w:r>
      <w:r>
        <w:t xml:space="preserve"> архив, который содержит квитанции и подписи данной квитанции.</w:t>
      </w:r>
    </w:p>
    <w:p w14:paraId="345DBAB1" w14:textId="77777777" w:rsidR="00752EDA" w:rsidRPr="0007685A" w:rsidRDefault="00752EDA" w:rsidP="00752EDA">
      <w:pPr>
        <w:ind w:firstLine="708"/>
      </w:pPr>
      <w:r>
        <w:t>Если требуется загружать только файл квитанции, то в выпадающем списке необходимо выбрать вариант «Один файл».</w:t>
      </w:r>
    </w:p>
    <w:p w14:paraId="0ACFE04F" w14:textId="77777777" w:rsidR="00752EDA" w:rsidRDefault="00752EDA" w:rsidP="00752EDA">
      <w:pPr>
        <w:pStyle w:val="2"/>
      </w:pPr>
      <w:bookmarkStart w:id="269" w:name="_Toc52816217"/>
      <w:bookmarkStart w:id="270" w:name="_Toc52816611"/>
      <w:r>
        <w:t>Отправка</w:t>
      </w:r>
      <w:bookmarkEnd w:id="269"/>
      <w:bookmarkEnd w:id="270"/>
    </w:p>
    <w:p w14:paraId="63DCFF87" w14:textId="77777777" w:rsidR="00752EDA" w:rsidRPr="00FC14F4" w:rsidRDefault="00752EDA" w:rsidP="00752EDA">
      <w:pPr>
        <w:ind w:firstLine="708"/>
      </w:pPr>
      <w:r>
        <w:t>Для осуществления отправки документов требуется установить чек-бокс «Активировать» на вкладке «Отправка».</w:t>
      </w:r>
    </w:p>
    <w:p w14:paraId="3043CD2A" w14:textId="11E6DE51" w:rsidR="00752EDA" w:rsidRDefault="00752EDA" w:rsidP="00752EDA">
      <w:pPr>
        <w:pStyle w:val="3"/>
      </w:pPr>
      <w:bookmarkStart w:id="271" w:name="_Toc52816218"/>
      <w:bookmarkStart w:id="272" w:name="_Toc52816612"/>
      <w:r>
        <w:rPr>
          <w:noProof/>
          <w:lang w:bidi="ar-SA"/>
        </w:rPr>
        <w:lastRenderedPageBreak/>
        <w:drawing>
          <wp:anchor distT="0" distB="0" distL="114300" distR="114300" simplePos="0" relativeHeight="251815424" behindDoc="1" locked="0" layoutInCell="1" allowOverlap="1" wp14:anchorId="0E2A4C96" wp14:editId="0E093299">
            <wp:simplePos x="0" y="0"/>
            <wp:positionH relativeFrom="column">
              <wp:align>center</wp:align>
            </wp:positionH>
            <wp:positionV relativeFrom="paragraph">
              <wp:posOffset>485775</wp:posOffset>
            </wp:positionV>
            <wp:extent cx="5745480" cy="1280160"/>
            <wp:effectExtent l="19050" t="19050" r="26670" b="15240"/>
            <wp:wrapTight wrapText="bothSides">
              <wp:wrapPolygon edited="0">
                <wp:start x="-72" y="-321"/>
                <wp:lineTo x="-72" y="21536"/>
                <wp:lineTo x="21629" y="21536"/>
                <wp:lineTo x="21629" y="-321"/>
                <wp:lineTo x="-72" y="-321"/>
              </wp:wrapPolygon>
            </wp:wrapTight>
            <wp:docPr id="250" name="Рисунок 250" descr="4_об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_общ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5480" cy="12801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Общие настройки</w:t>
      </w:r>
      <w:bookmarkEnd w:id="271"/>
      <w:bookmarkEnd w:id="272"/>
    </w:p>
    <w:p w14:paraId="3422860C" w14:textId="77777777" w:rsidR="00752EDA" w:rsidRPr="00BE5119" w:rsidRDefault="00752EDA" w:rsidP="00752EDA"/>
    <w:p w14:paraId="2B7D4045" w14:textId="77777777" w:rsidR="00752EDA" w:rsidRDefault="00752EDA" w:rsidP="00752EDA">
      <w:pPr>
        <w:pStyle w:val="4"/>
      </w:pPr>
      <w:r>
        <w:t>Слежение за статусом отправленного документа</w:t>
      </w:r>
    </w:p>
    <w:p w14:paraId="7F175C99" w14:textId="77777777" w:rsidR="00752EDA" w:rsidRPr="00FC14F4" w:rsidRDefault="00752EDA" w:rsidP="00752EDA">
      <w:pPr>
        <w:ind w:firstLine="708"/>
      </w:pPr>
      <w:r>
        <w:t>Активация данной опции позволяет получить обновление статуса отправленного документа. Статусы документа фиксируются в лог-файле.</w:t>
      </w:r>
    </w:p>
    <w:p w14:paraId="3E484900" w14:textId="77777777" w:rsidR="00752EDA" w:rsidRDefault="00752EDA" w:rsidP="00752EDA">
      <w:pPr>
        <w:pStyle w:val="4"/>
      </w:pPr>
      <w:r>
        <w:t>Высокопроизводительная отправка</w:t>
      </w:r>
    </w:p>
    <w:p w14:paraId="762562BB" w14:textId="77777777" w:rsidR="00752EDA" w:rsidRPr="00FC14F4" w:rsidRDefault="00752EDA" w:rsidP="00752EDA">
      <w:pPr>
        <w:ind w:firstLine="708"/>
      </w:pPr>
      <w:r>
        <w:t>Опция «Высокопроизводительная отправка» активирует многопоточный режим, при этом возрастает объем используемой оперативной памяти.</w:t>
      </w:r>
    </w:p>
    <w:p w14:paraId="1349A90E" w14:textId="77777777" w:rsidR="00752EDA" w:rsidRDefault="00752EDA" w:rsidP="00752EDA">
      <w:pPr>
        <w:pStyle w:val="4"/>
      </w:pPr>
      <w:r>
        <w:t>Не отправлять документы будущих периодов</w:t>
      </w:r>
    </w:p>
    <w:p w14:paraId="0BE74126" w14:textId="77777777" w:rsidR="00752EDA" w:rsidRPr="00FC14F4" w:rsidRDefault="00752EDA" w:rsidP="00752EDA">
      <w:pPr>
        <w:ind w:firstLine="708"/>
      </w:pPr>
      <w:r w:rsidRPr="001B27E6">
        <w:t xml:space="preserve">Опция «Не </w:t>
      </w:r>
      <w:r>
        <w:t>отправлять</w:t>
      </w:r>
      <w:r w:rsidRPr="001B27E6">
        <w:t xml:space="preserve"> документы будущих периодов» активизирует проверку даты документа. Если дата документа больше текущей даты в системе Windows, то документ не будет </w:t>
      </w:r>
      <w:r>
        <w:t>отправлен, до момента наступления даты документа.</w:t>
      </w:r>
    </w:p>
    <w:p w14:paraId="41BB1816" w14:textId="77777777" w:rsidR="00752EDA" w:rsidRDefault="00752EDA" w:rsidP="00752EDA">
      <w:pPr>
        <w:pStyle w:val="3"/>
      </w:pPr>
      <w:bookmarkStart w:id="273" w:name="_Toc52816219"/>
      <w:bookmarkStart w:id="274" w:name="_Toc52816613"/>
      <w:r>
        <w:t>Отправка структурированных документов</w:t>
      </w:r>
      <w:bookmarkEnd w:id="273"/>
      <w:bookmarkEnd w:id="274"/>
    </w:p>
    <w:p w14:paraId="4197D032" w14:textId="2249F0ED" w:rsidR="00752EDA" w:rsidRPr="003A760F" w:rsidRDefault="00752EDA" w:rsidP="00752EDA">
      <w:pPr>
        <w:ind w:firstLine="708"/>
      </w:pPr>
      <w:r>
        <w:rPr>
          <w:noProof/>
          <w:lang w:bidi="ar-SA"/>
        </w:rPr>
        <w:drawing>
          <wp:anchor distT="0" distB="0" distL="114300" distR="114300" simplePos="0" relativeHeight="251816448" behindDoc="1" locked="0" layoutInCell="1" allowOverlap="1" wp14:anchorId="07C8C4E0" wp14:editId="6A1427DB">
            <wp:simplePos x="0" y="0"/>
            <wp:positionH relativeFrom="column">
              <wp:posOffset>297815</wp:posOffset>
            </wp:positionH>
            <wp:positionV relativeFrom="paragraph">
              <wp:posOffset>525780</wp:posOffset>
            </wp:positionV>
            <wp:extent cx="5593080" cy="2118360"/>
            <wp:effectExtent l="19050" t="19050" r="26670" b="15240"/>
            <wp:wrapTight wrapText="bothSides">
              <wp:wrapPolygon edited="0">
                <wp:start x="-74" y="-194"/>
                <wp:lineTo x="-74" y="21561"/>
                <wp:lineTo x="21629" y="21561"/>
                <wp:lineTo x="21629" y="-194"/>
                <wp:lineTo x="-74" y="-194"/>
              </wp:wrapPolygon>
            </wp:wrapTight>
            <wp:docPr id="249" name="Рисунок 249" descr="5_ст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_структ"/>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93080" cy="21183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В поле «Каталог» прописан путь по умолчанию, при необходимости каталог можно изменить.</w:t>
      </w:r>
    </w:p>
    <w:p w14:paraId="781ADD96" w14:textId="77777777" w:rsidR="00752EDA" w:rsidRDefault="00752EDA" w:rsidP="00752EDA">
      <w:pPr>
        <w:pStyle w:val="4"/>
      </w:pPr>
      <w:r>
        <w:t>Совместно с подписью</w:t>
      </w:r>
    </w:p>
    <w:p w14:paraId="39B3B203" w14:textId="77777777" w:rsidR="00752EDA" w:rsidRPr="003A760F" w:rsidRDefault="00752EDA" w:rsidP="00752EDA">
      <w:pPr>
        <w:ind w:firstLine="708"/>
      </w:pPr>
      <w:r w:rsidRPr="003A760F">
        <w:t xml:space="preserve">При </w:t>
      </w:r>
      <w:r>
        <w:t>установленном</w:t>
      </w:r>
      <w:r w:rsidRPr="003A760F">
        <w:t xml:space="preserve"> чек-боксе «Совместно с подписью» файл подписи должен быть размещен в папке вместе с документом на отправку.</w:t>
      </w:r>
    </w:p>
    <w:p w14:paraId="3DC0F3EF" w14:textId="77777777" w:rsidR="00752EDA" w:rsidRDefault="00752EDA" w:rsidP="00752EDA">
      <w:pPr>
        <w:pStyle w:val="4"/>
      </w:pPr>
      <w:r>
        <w:t>Автоподстановка подписанта</w:t>
      </w:r>
    </w:p>
    <w:p w14:paraId="2E5ADF4F" w14:textId="77777777" w:rsidR="00752EDA" w:rsidRPr="00683895" w:rsidRDefault="00752EDA" w:rsidP="00752EDA">
      <w:pPr>
        <w:ind w:firstLine="708"/>
      </w:pPr>
      <w:r>
        <w:t xml:space="preserve">Опция «Автоподстановка подписанта» позволяет автоматически подставлять данные подписанта из данных сертификата подписи в структурированный документ, в блок </w:t>
      </w:r>
      <w:r w:rsidRPr="00683895">
        <w:t>&lt;</w:t>
      </w:r>
      <w:r>
        <w:t>Подписант</w:t>
      </w:r>
      <w:r w:rsidRPr="00683895">
        <w:t>&gt;</w:t>
      </w:r>
      <w:r>
        <w:t>.</w:t>
      </w:r>
    </w:p>
    <w:p w14:paraId="6F35981D" w14:textId="77777777" w:rsidR="00752EDA" w:rsidRDefault="00752EDA" w:rsidP="00752EDA">
      <w:pPr>
        <w:pStyle w:val="4"/>
      </w:pPr>
      <w:r>
        <w:lastRenderedPageBreak/>
        <w:t>Активировать отправку доп. атрибутов</w:t>
      </w:r>
    </w:p>
    <w:p w14:paraId="76197623" w14:textId="77777777" w:rsidR="00752EDA" w:rsidRPr="003A760F" w:rsidRDefault="00752EDA" w:rsidP="00752EDA">
      <w:pPr>
        <w:ind w:firstLine="708"/>
      </w:pPr>
      <w:r>
        <w:t>Опция «Активировать отправку доп. атрибутов» предназначена для отправки отдельного XML файла с описанием атрибутов. Файл с атрибутами должен быть сохранен в папке вместе с документом на отправку.</w:t>
      </w:r>
    </w:p>
    <w:p w14:paraId="49D6023E" w14:textId="77777777" w:rsidR="00752EDA" w:rsidRDefault="00752EDA" w:rsidP="00752EDA">
      <w:pPr>
        <w:ind w:firstLine="708"/>
      </w:pPr>
      <w:r>
        <w:t>Структура файла с атрибутами:</w:t>
      </w:r>
    </w:p>
    <w:tbl>
      <w:tblPr>
        <w:tblStyle w:val="af"/>
        <w:tblW w:w="0" w:type="auto"/>
        <w:tblLook w:val="04A0" w:firstRow="1" w:lastRow="0" w:firstColumn="1" w:lastColumn="0" w:noHBand="0" w:noVBand="1"/>
      </w:tblPr>
      <w:tblGrid>
        <w:gridCol w:w="4868"/>
        <w:gridCol w:w="4868"/>
      </w:tblGrid>
      <w:tr w:rsidR="00752EDA" w:rsidRPr="00461ED9" w14:paraId="3FCB45E5" w14:textId="77777777" w:rsidTr="00685364">
        <w:trPr>
          <w:trHeight w:val="567"/>
        </w:trPr>
        <w:tc>
          <w:tcPr>
            <w:tcW w:w="4868" w:type="dxa"/>
            <w:vAlign w:val="center"/>
          </w:tcPr>
          <w:p w14:paraId="3220E329" w14:textId="77777777" w:rsidR="00752EDA" w:rsidRPr="00461ED9" w:rsidRDefault="00752EDA" w:rsidP="00685364">
            <w:pPr>
              <w:rPr>
                <w:sz w:val="20"/>
                <w:szCs w:val="20"/>
              </w:rPr>
            </w:pPr>
            <w:r w:rsidRPr="00461ED9">
              <w:rPr>
                <w:sz w:val="20"/>
                <w:szCs w:val="20"/>
              </w:rPr>
              <w:t>&lt;?xml version="1.0" encoding="WINDOWS-1251"?&gt;</w:t>
            </w:r>
          </w:p>
        </w:tc>
        <w:tc>
          <w:tcPr>
            <w:tcW w:w="4868" w:type="dxa"/>
            <w:vAlign w:val="center"/>
          </w:tcPr>
          <w:p w14:paraId="32B75F2E" w14:textId="77777777" w:rsidR="00752EDA" w:rsidRPr="00461ED9" w:rsidRDefault="00752EDA" w:rsidP="00685364">
            <w:pPr>
              <w:rPr>
                <w:sz w:val="20"/>
                <w:szCs w:val="20"/>
              </w:rPr>
            </w:pPr>
            <w:r w:rsidRPr="00461ED9">
              <w:rPr>
                <w:sz w:val="20"/>
                <w:szCs w:val="20"/>
              </w:rPr>
              <w:t>Версия XML. Кодировка WINDOWS-1251 обязательна</w:t>
            </w:r>
          </w:p>
        </w:tc>
      </w:tr>
      <w:tr w:rsidR="00752EDA" w:rsidRPr="00461ED9" w14:paraId="42DCD731" w14:textId="77777777" w:rsidTr="00685364">
        <w:trPr>
          <w:trHeight w:val="567"/>
        </w:trPr>
        <w:tc>
          <w:tcPr>
            <w:tcW w:w="4868" w:type="dxa"/>
            <w:vAlign w:val="center"/>
          </w:tcPr>
          <w:p w14:paraId="74454864" w14:textId="77777777" w:rsidR="00752EDA" w:rsidRPr="00461ED9" w:rsidRDefault="00752EDA" w:rsidP="00685364">
            <w:pPr>
              <w:rPr>
                <w:sz w:val="20"/>
                <w:szCs w:val="20"/>
              </w:rPr>
            </w:pPr>
            <w:r w:rsidRPr="00461ED9">
              <w:rPr>
                <w:sz w:val="20"/>
                <w:szCs w:val="20"/>
              </w:rPr>
              <w:t>&lt;Attributes&gt;</w:t>
            </w:r>
          </w:p>
        </w:tc>
        <w:tc>
          <w:tcPr>
            <w:tcW w:w="4868" w:type="dxa"/>
            <w:vAlign w:val="center"/>
          </w:tcPr>
          <w:p w14:paraId="20F71B3E" w14:textId="77777777" w:rsidR="00752EDA" w:rsidRPr="00461ED9" w:rsidRDefault="00752EDA" w:rsidP="00685364">
            <w:pPr>
              <w:rPr>
                <w:sz w:val="20"/>
                <w:szCs w:val="20"/>
              </w:rPr>
            </w:pPr>
            <w:r w:rsidRPr="00461ED9">
              <w:rPr>
                <w:sz w:val="20"/>
                <w:szCs w:val="20"/>
              </w:rPr>
              <w:t>Набор атрибутов документа</w:t>
            </w:r>
          </w:p>
        </w:tc>
      </w:tr>
      <w:tr w:rsidR="00752EDA" w:rsidRPr="00461ED9" w14:paraId="5C2FD82D" w14:textId="77777777" w:rsidTr="00685364">
        <w:trPr>
          <w:trHeight w:val="567"/>
        </w:trPr>
        <w:tc>
          <w:tcPr>
            <w:tcW w:w="4868" w:type="dxa"/>
            <w:vAlign w:val="center"/>
          </w:tcPr>
          <w:p w14:paraId="2D383916" w14:textId="77777777" w:rsidR="00752EDA" w:rsidRPr="00461ED9" w:rsidRDefault="00752EDA" w:rsidP="00685364">
            <w:pPr>
              <w:rPr>
                <w:sz w:val="20"/>
                <w:szCs w:val="20"/>
              </w:rPr>
            </w:pPr>
            <w:r w:rsidRPr="00461ED9">
              <w:rPr>
                <w:sz w:val="20"/>
                <w:szCs w:val="20"/>
              </w:rPr>
              <w:t>&lt;Item key= "1" value = "value1"/&gt;</w:t>
            </w:r>
          </w:p>
        </w:tc>
        <w:tc>
          <w:tcPr>
            <w:tcW w:w="4868" w:type="dxa"/>
            <w:vAlign w:val="center"/>
          </w:tcPr>
          <w:p w14:paraId="60F2C301" w14:textId="77777777" w:rsidR="00752EDA" w:rsidRPr="00461ED9" w:rsidRDefault="00752EDA" w:rsidP="00685364">
            <w:pPr>
              <w:rPr>
                <w:sz w:val="20"/>
                <w:szCs w:val="20"/>
              </w:rPr>
            </w:pPr>
            <w:r w:rsidRPr="00461ED9">
              <w:rPr>
                <w:sz w:val="20"/>
                <w:szCs w:val="20"/>
              </w:rPr>
              <w:t>Идентификатор атрибута и значение атрибута</w:t>
            </w:r>
          </w:p>
        </w:tc>
      </w:tr>
      <w:tr w:rsidR="00752EDA" w:rsidRPr="00461ED9" w14:paraId="7DF92240" w14:textId="77777777" w:rsidTr="00685364">
        <w:trPr>
          <w:trHeight w:val="567"/>
        </w:trPr>
        <w:tc>
          <w:tcPr>
            <w:tcW w:w="4868" w:type="dxa"/>
            <w:vAlign w:val="center"/>
          </w:tcPr>
          <w:p w14:paraId="328515E2" w14:textId="77777777" w:rsidR="00752EDA" w:rsidRPr="00461ED9" w:rsidRDefault="00752EDA" w:rsidP="00685364">
            <w:pPr>
              <w:rPr>
                <w:sz w:val="20"/>
                <w:szCs w:val="20"/>
              </w:rPr>
            </w:pPr>
            <w:r w:rsidRPr="00461ED9">
              <w:rPr>
                <w:sz w:val="20"/>
                <w:szCs w:val="20"/>
              </w:rPr>
              <w:t>&lt;/Attributes&gt;</w:t>
            </w:r>
          </w:p>
        </w:tc>
        <w:tc>
          <w:tcPr>
            <w:tcW w:w="4868" w:type="dxa"/>
            <w:vAlign w:val="center"/>
          </w:tcPr>
          <w:p w14:paraId="36A54948" w14:textId="77777777" w:rsidR="00752EDA" w:rsidRPr="00461ED9" w:rsidRDefault="00752EDA" w:rsidP="00685364">
            <w:pPr>
              <w:rPr>
                <w:sz w:val="20"/>
                <w:szCs w:val="20"/>
              </w:rPr>
            </w:pPr>
          </w:p>
        </w:tc>
      </w:tr>
    </w:tbl>
    <w:p w14:paraId="59A3DBF2" w14:textId="77777777" w:rsidR="00752EDA" w:rsidRDefault="00752EDA" w:rsidP="00752EDA"/>
    <w:p w14:paraId="7E39C5ED" w14:textId="77777777" w:rsidR="00752EDA" w:rsidRPr="003A760F" w:rsidRDefault="00752EDA" w:rsidP="00752EDA">
      <w:pPr>
        <w:ind w:firstLine="708"/>
      </w:pPr>
      <w:r>
        <w:t>Для корректной отправки файла с атрибутами, необходимо имя файла сформировать по маске: attributes_имя файла оригинала.</w:t>
      </w:r>
    </w:p>
    <w:p w14:paraId="096B0E56" w14:textId="77777777" w:rsidR="00752EDA" w:rsidRDefault="00752EDA" w:rsidP="00752EDA">
      <w:pPr>
        <w:pStyle w:val="4"/>
      </w:pPr>
      <w:r>
        <w:t>Связывать документы с родителем</w:t>
      </w:r>
    </w:p>
    <w:p w14:paraId="6B11A8D2" w14:textId="77777777" w:rsidR="00752EDA" w:rsidRPr="003A760F" w:rsidRDefault="00752EDA" w:rsidP="00752EDA">
      <w:pPr>
        <w:ind w:firstLine="708"/>
      </w:pPr>
      <w:r>
        <w:t>Опция «Связывать документы с родителем» предназначена для автоматического связывания документов УКД и отправленного ранее УПД.</w:t>
      </w:r>
    </w:p>
    <w:p w14:paraId="1F86673E" w14:textId="77777777" w:rsidR="00752EDA" w:rsidRDefault="00752EDA" w:rsidP="00752EDA">
      <w:pPr>
        <w:pStyle w:val="4"/>
      </w:pPr>
      <w:r>
        <w:t>Корректировка</w:t>
      </w:r>
    </w:p>
    <w:p w14:paraId="02337F2F" w14:textId="77777777" w:rsidR="00752EDA" w:rsidRDefault="00752EDA" w:rsidP="00752EDA">
      <w:pPr>
        <w:ind w:firstLine="708"/>
      </w:pPr>
      <w:r>
        <w:t>При нажатии на кнопку «Настроить корректировку» откроется окно с доступными настройками корректировки.</w:t>
      </w:r>
    </w:p>
    <w:p w14:paraId="0CA2D065" w14:textId="77777777" w:rsidR="00752EDA" w:rsidRPr="00977544" w:rsidRDefault="00752EDA" w:rsidP="00752EDA">
      <w:pPr>
        <w:ind w:firstLine="708"/>
      </w:pPr>
      <w:r w:rsidRPr="00977544">
        <w:t>Существует возможность</w:t>
      </w:r>
      <w:r>
        <w:t xml:space="preserve"> корректировать</w:t>
      </w:r>
      <w:r w:rsidRPr="00977544">
        <w:t>:</w:t>
      </w:r>
    </w:p>
    <w:p w14:paraId="5D216D83" w14:textId="77777777" w:rsidR="00752EDA" w:rsidRDefault="00752EDA" w:rsidP="00EB4BBA">
      <w:pPr>
        <w:pStyle w:val="a4"/>
        <w:widowControl/>
        <w:numPr>
          <w:ilvl w:val="0"/>
          <w:numId w:val="9"/>
        </w:numPr>
        <w:autoSpaceDE/>
        <w:autoSpaceDN/>
        <w:spacing w:before="0" w:after="0" w:line="276" w:lineRule="auto"/>
        <w:contextualSpacing/>
        <w:jc w:val="left"/>
      </w:pPr>
      <w:r>
        <w:t>Реквизиты</w:t>
      </w:r>
      <w:r w:rsidRPr="00977544">
        <w:t xml:space="preserve"> оператора ЭДО</w:t>
      </w:r>
      <w:r>
        <w:t>;</w:t>
      </w:r>
    </w:p>
    <w:p w14:paraId="66731B9C" w14:textId="77777777" w:rsidR="00752EDA" w:rsidRDefault="00752EDA" w:rsidP="00EB4BBA">
      <w:pPr>
        <w:pStyle w:val="a4"/>
        <w:widowControl/>
        <w:numPr>
          <w:ilvl w:val="0"/>
          <w:numId w:val="9"/>
        </w:numPr>
        <w:autoSpaceDE/>
        <w:autoSpaceDN/>
        <w:spacing w:before="0" w:after="0" w:line="276" w:lineRule="auto"/>
        <w:contextualSpacing/>
        <w:jc w:val="left"/>
      </w:pPr>
      <w:r>
        <w:t>И</w:t>
      </w:r>
      <w:r w:rsidRPr="00977544">
        <w:t>дентификаторы ЭДО получателя и отправителя</w:t>
      </w:r>
      <w:r>
        <w:t>;</w:t>
      </w:r>
    </w:p>
    <w:p w14:paraId="68F72934" w14:textId="77777777" w:rsidR="00752EDA" w:rsidRDefault="00752EDA" w:rsidP="00EB4BBA">
      <w:pPr>
        <w:pStyle w:val="a4"/>
        <w:widowControl/>
        <w:numPr>
          <w:ilvl w:val="0"/>
          <w:numId w:val="9"/>
        </w:numPr>
        <w:autoSpaceDE/>
        <w:autoSpaceDN/>
        <w:spacing w:before="0" w:after="0" w:line="276" w:lineRule="auto"/>
        <w:contextualSpacing/>
        <w:jc w:val="left"/>
      </w:pPr>
      <w:r>
        <w:t>И</w:t>
      </w:r>
      <w:r w:rsidRPr="00977544">
        <w:t>дентификаторы файла</w:t>
      </w:r>
      <w:r>
        <w:t>.</w:t>
      </w:r>
    </w:p>
    <w:p w14:paraId="6CF4A18E" w14:textId="77777777" w:rsidR="00752EDA" w:rsidRPr="00977544" w:rsidRDefault="00752EDA" w:rsidP="00752EDA">
      <w:pPr>
        <w:ind w:firstLine="708"/>
      </w:pPr>
      <w:r>
        <w:t>Для документов УПД:</w:t>
      </w:r>
    </w:p>
    <w:p w14:paraId="7FE6B37A" w14:textId="77777777" w:rsidR="00752EDA" w:rsidRPr="00977544" w:rsidRDefault="00752EDA" w:rsidP="00EB4BBA">
      <w:pPr>
        <w:pStyle w:val="a4"/>
        <w:widowControl/>
        <w:numPr>
          <w:ilvl w:val="0"/>
          <w:numId w:val="10"/>
        </w:numPr>
        <w:autoSpaceDE/>
        <w:autoSpaceDN/>
        <w:spacing w:before="0" w:after="0" w:line="276" w:lineRule="auto"/>
        <w:contextualSpacing/>
        <w:jc w:val="left"/>
      </w:pPr>
      <w:r w:rsidRPr="00977544">
        <w:t xml:space="preserve">Итоговые суммы – </w:t>
      </w:r>
      <w:r w:rsidRPr="00ED2569">
        <w:rPr>
          <w:lang w:val="en-US"/>
        </w:rPr>
        <w:t>SFERAConnector</w:t>
      </w:r>
      <w:r w:rsidRPr="00977544">
        <w:t xml:space="preserve"> суммирует данные по позициям в ЭСФ и прописывает итоговые суммы в документе;</w:t>
      </w:r>
    </w:p>
    <w:p w14:paraId="508048EE" w14:textId="77777777" w:rsidR="00752EDA" w:rsidRDefault="00752EDA" w:rsidP="00EB4BBA">
      <w:pPr>
        <w:pStyle w:val="a4"/>
        <w:widowControl/>
        <w:numPr>
          <w:ilvl w:val="0"/>
          <w:numId w:val="10"/>
        </w:numPr>
        <w:autoSpaceDE/>
        <w:autoSpaceDN/>
        <w:spacing w:before="0" w:after="0" w:line="276" w:lineRule="auto"/>
        <w:contextualSpacing/>
        <w:jc w:val="left"/>
      </w:pPr>
      <w:r w:rsidRPr="00977544">
        <w:t xml:space="preserve">Номер ГТД – </w:t>
      </w:r>
      <w:r w:rsidRPr="00ED2569">
        <w:rPr>
          <w:lang w:val="en-US"/>
        </w:rPr>
        <w:t>SFERAConnector</w:t>
      </w:r>
      <w:r w:rsidRPr="00977544">
        <w:t xml:space="preserve"> удаляет из файла ЭСФ поля, связанные с ГТД, если не указан номер ГТД.</w:t>
      </w:r>
    </w:p>
    <w:p w14:paraId="647AA4CE" w14:textId="46B01BB4" w:rsidR="00752EDA" w:rsidRPr="00977544" w:rsidRDefault="00752EDA" w:rsidP="00752EDA">
      <w:r>
        <w:rPr>
          <w:noProof/>
          <w:lang w:bidi="ar-SA"/>
        </w:rPr>
        <w:lastRenderedPageBreak/>
        <w:drawing>
          <wp:anchor distT="0" distB="0" distL="114300" distR="114300" simplePos="0" relativeHeight="251817472" behindDoc="1" locked="0" layoutInCell="1" allowOverlap="1" wp14:anchorId="3C35898F" wp14:editId="3B9E65B1">
            <wp:simplePos x="0" y="0"/>
            <wp:positionH relativeFrom="column">
              <wp:align>center</wp:align>
            </wp:positionH>
            <wp:positionV relativeFrom="paragraph">
              <wp:posOffset>133350</wp:posOffset>
            </wp:positionV>
            <wp:extent cx="4831080" cy="2941320"/>
            <wp:effectExtent l="19050" t="19050" r="26670" b="11430"/>
            <wp:wrapTight wrapText="bothSides">
              <wp:wrapPolygon edited="0">
                <wp:start x="-85" y="-140"/>
                <wp:lineTo x="-85" y="21544"/>
                <wp:lineTo x="21634" y="21544"/>
                <wp:lineTo x="21634" y="-140"/>
                <wp:lineTo x="-85" y="-140"/>
              </wp:wrapPolygon>
            </wp:wrapTight>
            <wp:docPr id="248" name="Рисунок 248" descr="6_коррект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_корректировк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31080" cy="29413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50116494" w14:textId="77777777" w:rsidR="00752EDA" w:rsidRDefault="00752EDA" w:rsidP="00752EDA">
      <w:pPr>
        <w:pStyle w:val="3"/>
      </w:pPr>
      <w:bookmarkStart w:id="275" w:name="_Toc52816220"/>
      <w:bookmarkStart w:id="276" w:name="_Toc52816614"/>
      <w:r>
        <w:t>Отправка неструктурированных документов</w:t>
      </w:r>
      <w:bookmarkEnd w:id="275"/>
      <w:bookmarkEnd w:id="276"/>
    </w:p>
    <w:p w14:paraId="464C5144" w14:textId="77777777" w:rsidR="00752EDA" w:rsidRPr="00D80DF3" w:rsidRDefault="00752EDA" w:rsidP="00752EDA"/>
    <w:p w14:paraId="78D66CD3" w14:textId="75E9F060" w:rsidR="00752EDA" w:rsidRPr="00D80DF3" w:rsidRDefault="00752EDA" w:rsidP="00752EDA">
      <w:r>
        <w:rPr>
          <w:noProof/>
          <w:lang w:bidi="ar-SA"/>
        </w:rPr>
        <w:drawing>
          <wp:anchor distT="0" distB="0" distL="114300" distR="114300" simplePos="0" relativeHeight="251818496" behindDoc="1" locked="0" layoutInCell="1" allowOverlap="1" wp14:anchorId="6CEB1806" wp14:editId="64D90D8E">
            <wp:simplePos x="0" y="0"/>
            <wp:positionH relativeFrom="column">
              <wp:align>center</wp:align>
            </wp:positionH>
            <wp:positionV relativeFrom="paragraph">
              <wp:posOffset>0</wp:posOffset>
            </wp:positionV>
            <wp:extent cx="5623560" cy="1478280"/>
            <wp:effectExtent l="19050" t="19050" r="15240" b="26670"/>
            <wp:wrapTight wrapText="bothSides">
              <wp:wrapPolygon edited="0">
                <wp:start x="-73" y="-278"/>
                <wp:lineTo x="-73" y="21711"/>
                <wp:lineTo x="21585" y="21711"/>
                <wp:lineTo x="21585" y="-278"/>
                <wp:lineTo x="-73" y="-278"/>
              </wp:wrapPolygon>
            </wp:wrapTight>
            <wp:docPr id="244" name="Рисунок 244" descr="7_нест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_неструкт"/>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23560" cy="147828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5519D3A9" w14:textId="77777777" w:rsidR="00752EDA" w:rsidRDefault="00752EDA" w:rsidP="00752EDA">
      <w:pPr>
        <w:pStyle w:val="4"/>
      </w:pPr>
      <w:r>
        <w:t xml:space="preserve">Отправка неструктурированных документов на основании </w:t>
      </w:r>
      <w:r>
        <w:rPr>
          <w:lang w:val="en-US"/>
        </w:rPr>
        <w:t>XML</w:t>
      </w:r>
      <w:r>
        <w:t xml:space="preserve"> карты</w:t>
      </w:r>
    </w:p>
    <w:p w14:paraId="5AD9E1B8" w14:textId="77777777" w:rsidR="00752EDA" w:rsidRDefault="00752EDA" w:rsidP="00752EDA">
      <w:pPr>
        <w:ind w:firstLine="708"/>
      </w:pPr>
      <w:r>
        <w:t xml:space="preserve">При установленном чек-боксе «Неструктурированные документы на основании XML карты», </w:t>
      </w:r>
      <w:r>
        <w:rPr>
          <w:lang w:val="en-US"/>
        </w:rPr>
        <w:t>SFERAConnector</w:t>
      </w:r>
      <w:r>
        <w:t xml:space="preserve"> будет проверять</w:t>
      </w:r>
      <w:r w:rsidRPr="00CC258F">
        <w:t xml:space="preserve"> </w:t>
      </w:r>
      <w:r>
        <w:t>выбранный каталог на</w:t>
      </w:r>
      <w:r w:rsidRPr="00CC258F">
        <w:t xml:space="preserve"> </w:t>
      </w:r>
      <w:r>
        <w:t>наличие</w:t>
      </w:r>
      <w:r w:rsidRPr="00CC258F">
        <w:t xml:space="preserve"> </w:t>
      </w:r>
      <w:r w:rsidRPr="00877B76">
        <w:rPr>
          <w:lang w:val="en-US"/>
        </w:rPr>
        <w:t>XML</w:t>
      </w:r>
      <w:r w:rsidRPr="00CC258F">
        <w:t xml:space="preserve"> </w:t>
      </w:r>
      <w:r>
        <w:t>карты</w:t>
      </w:r>
      <w:r w:rsidRPr="00CC258F">
        <w:t xml:space="preserve"> </w:t>
      </w:r>
      <w:r>
        <w:t xml:space="preserve">и отправлять файл, указанный в </w:t>
      </w:r>
      <w:r>
        <w:rPr>
          <w:lang w:val="en-US"/>
        </w:rPr>
        <w:t>XML</w:t>
      </w:r>
      <w:r>
        <w:t xml:space="preserve"> карте.</w:t>
      </w:r>
    </w:p>
    <w:p w14:paraId="73B53C30" w14:textId="77777777" w:rsidR="00752EDA" w:rsidRDefault="00752EDA" w:rsidP="00752EDA">
      <w:pPr>
        <w:ind w:firstLine="708"/>
      </w:pPr>
      <w:r>
        <w:t>В поле «Каталог» прописан путь по умолчанию, при необходимости каталог можно изменить.</w:t>
      </w:r>
    </w:p>
    <w:p w14:paraId="0AD2F04E" w14:textId="77777777" w:rsidR="00752EDA" w:rsidRDefault="00752EDA" w:rsidP="00752EDA">
      <w:pPr>
        <w:ind w:firstLine="708"/>
      </w:pPr>
      <w:r>
        <w:t>XML карта позволяет указать файл на отправку и свойства документа на отправку, а именно: получателя, номер и дату документа, код типа документа.</w:t>
      </w:r>
    </w:p>
    <w:p w14:paraId="5959A558" w14:textId="77777777" w:rsidR="00752EDA" w:rsidRDefault="00752EDA" w:rsidP="00752EDA">
      <w:pPr>
        <w:ind w:firstLine="708"/>
      </w:pPr>
      <w:r>
        <w:t>Структура XML карты (обязательные поля):</w:t>
      </w:r>
    </w:p>
    <w:tbl>
      <w:tblPr>
        <w:tblStyle w:val="af"/>
        <w:tblW w:w="0" w:type="auto"/>
        <w:tblLook w:val="04A0" w:firstRow="1" w:lastRow="0" w:firstColumn="1" w:lastColumn="0" w:noHBand="0" w:noVBand="1"/>
      </w:tblPr>
      <w:tblGrid>
        <w:gridCol w:w="4868"/>
        <w:gridCol w:w="4868"/>
      </w:tblGrid>
      <w:tr w:rsidR="00752EDA" w14:paraId="2898EE1D" w14:textId="77777777" w:rsidTr="00685364">
        <w:trPr>
          <w:cantSplit/>
          <w:trHeight w:val="567"/>
        </w:trPr>
        <w:tc>
          <w:tcPr>
            <w:tcW w:w="4868" w:type="dxa"/>
            <w:vAlign w:val="center"/>
          </w:tcPr>
          <w:p w14:paraId="5F2905F8" w14:textId="77777777" w:rsidR="00752EDA" w:rsidRDefault="00752EDA" w:rsidP="00685364">
            <w:r w:rsidRPr="00CC258F">
              <w:t>&lt;?xml version="1.0" encoding="utf-8"?&gt;</w:t>
            </w:r>
          </w:p>
        </w:tc>
        <w:tc>
          <w:tcPr>
            <w:tcW w:w="4868" w:type="dxa"/>
            <w:vAlign w:val="center"/>
          </w:tcPr>
          <w:p w14:paraId="43D6F59A" w14:textId="77777777" w:rsidR="00752EDA" w:rsidRDefault="00752EDA" w:rsidP="00685364">
            <w:r w:rsidRPr="00CC258F">
              <w:t>Версия XML. Кодировка UTF-8 обязательна</w:t>
            </w:r>
          </w:p>
        </w:tc>
      </w:tr>
      <w:tr w:rsidR="00752EDA" w14:paraId="39B31BB4" w14:textId="77777777" w:rsidTr="00685364">
        <w:trPr>
          <w:cantSplit/>
          <w:trHeight w:val="567"/>
        </w:trPr>
        <w:tc>
          <w:tcPr>
            <w:tcW w:w="4868" w:type="dxa"/>
            <w:vAlign w:val="center"/>
          </w:tcPr>
          <w:p w14:paraId="0DF387DC" w14:textId="77777777" w:rsidR="00752EDA" w:rsidRDefault="00752EDA" w:rsidP="00685364">
            <w:r w:rsidRPr="00CC258F">
              <w:t>&lt;DocumentCard&gt;</w:t>
            </w:r>
          </w:p>
        </w:tc>
        <w:tc>
          <w:tcPr>
            <w:tcW w:w="4868" w:type="dxa"/>
            <w:vAlign w:val="center"/>
          </w:tcPr>
          <w:p w14:paraId="52AFB4AC" w14:textId="77777777" w:rsidR="00752EDA" w:rsidRDefault="00752EDA" w:rsidP="00685364"/>
        </w:tc>
      </w:tr>
      <w:tr w:rsidR="00752EDA" w14:paraId="521EB696" w14:textId="77777777" w:rsidTr="00685364">
        <w:trPr>
          <w:cantSplit/>
          <w:trHeight w:val="567"/>
        </w:trPr>
        <w:tc>
          <w:tcPr>
            <w:tcW w:w="4868" w:type="dxa"/>
            <w:vAlign w:val="center"/>
          </w:tcPr>
          <w:p w14:paraId="273A8D7A" w14:textId="77777777" w:rsidR="00752EDA" w:rsidRDefault="00752EDA" w:rsidP="00685364">
            <w:r>
              <w:lastRenderedPageBreak/>
              <w:t>&lt;ReceiverIuedo&gt;2BK-7802224671-</w:t>
            </w:r>
          </w:p>
          <w:p w14:paraId="0C5246EF" w14:textId="77777777" w:rsidR="00752EDA" w:rsidRDefault="00752EDA" w:rsidP="00685364">
            <w:r>
              <w:t>6419&lt;/ReceiverIuedo&gt;</w:t>
            </w:r>
          </w:p>
        </w:tc>
        <w:tc>
          <w:tcPr>
            <w:tcW w:w="4868" w:type="dxa"/>
            <w:vAlign w:val="center"/>
          </w:tcPr>
          <w:p w14:paraId="4B77E87C" w14:textId="77777777" w:rsidR="00752EDA" w:rsidRDefault="00752EDA" w:rsidP="00685364">
            <w:r w:rsidRPr="00CC258F">
              <w:t>Ид</w:t>
            </w:r>
            <w:r>
              <w:t xml:space="preserve">ентификатор </w:t>
            </w:r>
            <w:r w:rsidRPr="00CC258F">
              <w:t>ЭДО получателя</w:t>
            </w:r>
          </w:p>
        </w:tc>
      </w:tr>
      <w:tr w:rsidR="00752EDA" w14:paraId="438FE54C" w14:textId="77777777" w:rsidTr="00685364">
        <w:trPr>
          <w:cantSplit/>
          <w:trHeight w:val="567"/>
        </w:trPr>
        <w:tc>
          <w:tcPr>
            <w:tcW w:w="4868" w:type="dxa"/>
            <w:vAlign w:val="center"/>
          </w:tcPr>
          <w:p w14:paraId="7F4F74A7" w14:textId="77777777" w:rsidR="00752EDA" w:rsidRDefault="00752EDA" w:rsidP="00685364">
            <w:r w:rsidRPr="00CC258F">
              <w:t>&lt;Number&gt;000006&lt;/Number&gt;</w:t>
            </w:r>
          </w:p>
        </w:tc>
        <w:tc>
          <w:tcPr>
            <w:tcW w:w="4868" w:type="dxa"/>
            <w:vAlign w:val="center"/>
          </w:tcPr>
          <w:p w14:paraId="263B148B" w14:textId="77777777" w:rsidR="00752EDA" w:rsidRDefault="00752EDA" w:rsidP="00685364">
            <w:r w:rsidRPr="00CC258F">
              <w:t>Номер документа</w:t>
            </w:r>
          </w:p>
        </w:tc>
      </w:tr>
      <w:tr w:rsidR="00752EDA" w14:paraId="2453A401" w14:textId="77777777" w:rsidTr="00685364">
        <w:trPr>
          <w:cantSplit/>
          <w:trHeight w:val="567"/>
        </w:trPr>
        <w:tc>
          <w:tcPr>
            <w:tcW w:w="4868" w:type="dxa"/>
            <w:vAlign w:val="center"/>
          </w:tcPr>
          <w:p w14:paraId="025C756C" w14:textId="77777777" w:rsidR="00752EDA" w:rsidRDefault="00752EDA" w:rsidP="00685364">
            <w:r w:rsidRPr="00CC258F">
              <w:t>&lt;Date&gt;2015-10-27&lt;/Date&gt;</w:t>
            </w:r>
          </w:p>
        </w:tc>
        <w:tc>
          <w:tcPr>
            <w:tcW w:w="4868" w:type="dxa"/>
            <w:vAlign w:val="center"/>
          </w:tcPr>
          <w:p w14:paraId="3011576C" w14:textId="77777777" w:rsidR="00752EDA" w:rsidRDefault="00752EDA" w:rsidP="00685364">
            <w:r>
              <w:t>Дата документа</w:t>
            </w:r>
          </w:p>
        </w:tc>
      </w:tr>
      <w:tr w:rsidR="00752EDA" w14:paraId="3ECBF434" w14:textId="77777777" w:rsidTr="00685364">
        <w:trPr>
          <w:cantSplit/>
          <w:trHeight w:val="567"/>
        </w:trPr>
        <w:tc>
          <w:tcPr>
            <w:tcW w:w="4868" w:type="dxa"/>
            <w:vAlign w:val="center"/>
          </w:tcPr>
          <w:p w14:paraId="37C775B5" w14:textId="77777777" w:rsidR="00752EDA" w:rsidRDefault="00752EDA" w:rsidP="00685364">
            <w:r w:rsidRPr="00CC258F">
              <w:t>&lt;TypeCode&gt;TN&lt;/TypeCode&gt;</w:t>
            </w:r>
          </w:p>
        </w:tc>
        <w:tc>
          <w:tcPr>
            <w:tcW w:w="4868" w:type="dxa"/>
            <w:vAlign w:val="center"/>
          </w:tcPr>
          <w:p w14:paraId="79FB7532" w14:textId="77777777" w:rsidR="00752EDA" w:rsidRDefault="00752EDA" w:rsidP="00685364">
            <w:r>
              <w:t>Код типа документа в системе СФЕРА Курьер</w:t>
            </w:r>
          </w:p>
        </w:tc>
      </w:tr>
      <w:tr w:rsidR="00752EDA" w14:paraId="4346CE01" w14:textId="77777777" w:rsidTr="00685364">
        <w:trPr>
          <w:cantSplit/>
          <w:trHeight w:val="567"/>
        </w:trPr>
        <w:tc>
          <w:tcPr>
            <w:tcW w:w="4868" w:type="dxa"/>
            <w:vAlign w:val="center"/>
          </w:tcPr>
          <w:p w14:paraId="31643E3E" w14:textId="77777777" w:rsidR="00752EDA" w:rsidRDefault="00752EDA" w:rsidP="00685364">
            <w:r w:rsidRPr="00CC258F">
              <w:t>&lt;Content&gt;</w:t>
            </w:r>
          </w:p>
        </w:tc>
        <w:tc>
          <w:tcPr>
            <w:tcW w:w="4868" w:type="dxa"/>
            <w:vAlign w:val="center"/>
          </w:tcPr>
          <w:p w14:paraId="6DB491B5" w14:textId="77777777" w:rsidR="00752EDA" w:rsidRDefault="00752EDA" w:rsidP="00685364"/>
        </w:tc>
      </w:tr>
      <w:tr w:rsidR="00752EDA" w14:paraId="7D10711C" w14:textId="77777777" w:rsidTr="00685364">
        <w:trPr>
          <w:cantSplit/>
          <w:trHeight w:val="567"/>
        </w:trPr>
        <w:tc>
          <w:tcPr>
            <w:tcW w:w="4868" w:type="dxa"/>
            <w:vAlign w:val="center"/>
          </w:tcPr>
          <w:p w14:paraId="0E59E2F2" w14:textId="77777777" w:rsidR="00752EDA" w:rsidRDefault="00752EDA" w:rsidP="00685364">
            <w:r w:rsidRPr="00CC258F">
              <w:t>&lt;Filename&gt;FileName.pdf&lt;/Filename&gt;</w:t>
            </w:r>
          </w:p>
        </w:tc>
        <w:tc>
          <w:tcPr>
            <w:tcW w:w="4868" w:type="dxa"/>
            <w:vAlign w:val="center"/>
          </w:tcPr>
          <w:p w14:paraId="29640494" w14:textId="77777777" w:rsidR="00752EDA" w:rsidRDefault="00752EDA" w:rsidP="00685364">
            <w:r>
              <w:t>Имя файла на отправку</w:t>
            </w:r>
          </w:p>
        </w:tc>
      </w:tr>
      <w:tr w:rsidR="00752EDA" w14:paraId="7F1BA10E" w14:textId="77777777" w:rsidTr="00685364">
        <w:trPr>
          <w:cantSplit/>
          <w:trHeight w:val="567"/>
        </w:trPr>
        <w:tc>
          <w:tcPr>
            <w:tcW w:w="4868" w:type="dxa"/>
            <w:vAlign w:val="center"/>
          </w:tcPr>
          <w:p w14:paraId="7AD04D15" w14:textId="77777777" w:rsidR="00752EDA" w:rsidRDefault="00752EDA" w:rsidP="00685364">
            <w:r w:rsidRPr="00CC258F">
              <w:t>&lt;/Content&gt;</w:t>
            </w:r>
          </w:p>
        </w:tc>
        <w:tc>
          <w:tcPr>
            <w:tcW w:w="4868" w:type="dxa"/>
            <w:vAlign w:val="center"/>
          </w:tcPr>
          <w:p w14:paraId="242A2008" w14:textId="77777777" w:rsidR="00752EDA" w:rsidRDefault="00752EDA" w:rsidP="00685364"/>
        </w:tc>
      </w:tr>
      <w:tr w:rsidR="00752EDA" w14:paraId="439EB371" w14:textId="77777777" w:rsidTr="00685364">
        <w:trPr>
          <w:cantSplit/>
          <w:trHeight w:val="567"/>
        </w:trPr>
        <w:tc>
          <w:tcPr>
            <w:tcW w:w="4868" w:type="dxa"/>
            <w:vAlign w:val="center"/>
          </w:tcPr>
          <w:p w14:paraId="61FE813B" w14:textId="77777777" w:rsidR="00752EDA" w:rsidRDefault="00752EDA" w:rsidP="00685364">
            <w:r w:rsidRPr="00CC258F">
              <w:t>&lt;/DocumentCard&gt;</w:t>
            </w:r>
          </w:p>
        </w:tc>
        <w:tc>
          <w:tcPr>
            <w:tcW w:w="4868" w:type="dxa"/>
            <w:vAlign w:val="center"/>
          </w:tcPr>
          <w:p w14:paraId="7BB0AB0B" w14:textId="77777777" w:rsidR="00752EDA" w:rsidRDefault="00752EDA" w:rsidP="00685364"/>
        </w:tc>
      </w:tr>
    </w:tbl>
    <w:p w14:paraId="3A56C600" w14:textId="77777777" w:rsidR="00752EDA" w:rsidRDefault="00752EDA" w:rsidP="00752EDA">
      <w:pPr>
        <w:ind w:firstLine="708"/>
      </w:pPr>
    </w:p>
    <w:p w14:paraId="2DF6C093" w14:textId="77777777" w:rsidR="00752EDA" w:rsidRDefault="00752EDA" w:rsidP="00752EDA">
      <w:pPr>
        <w:ind w:firstLine="708"/>
      </w:pPr>
      <w:r>
        <w:t>Структура XML карты с опциональными полями приведена в данной инструкции в разделе «</w:t>
      </w:r>
      <w:hyperlink w:anchor="_Структура_XML_карты" w:history="1">
        <w:r w:rsidRPr="00826279">
          <w:rPr>
            <w:rStyle w:val="a8"/>
          </w:rPr>
          <w:t>Структура XML карты для отправки неструктурированных документов</w:t>
        </w:r>
      </w:hyperlink>
      <w:r>
        <w:t>».</w:t>
      </w:r>
    </w:p>
    <w:p w14:paraId="6E468152" w14:textId="77777777" w:rsidR="00752EDA" w:rsidRDefault="00752EDA" w:rsidP="00752EDA">
      <w:pPr>
        <w:ind w:firstLine="708"/>
      </w:pPr>
      <w:r>
        <w:t>Имя файла XML карты на отправку должно начинаться со слова «card_».</w:t>
      </w:r>
    </w:p>
    <w:p w14:paraId="21DC104A" w14:textId="77777777" w:rsidR="00752EDA" w:rsidRDefault="00752EDA" w:rsidP="00752EDA">
      <w:pPr>
        <w:ind w:firstLine="708"/>
      </w:pPr>
      <w:r>
        <w:t>Файл на отправку должен находиться в той же папке, где и XML карта. Если в папку загружен документ, но не загружена XML карта, то документ не будет обработан до момента загрузки XML карты. При успешной отправке файл и XML карта будут перемещены в папку «Sended».</w:t>
      </w:r>
    </w:p>
    <w:p w14:paraId="1269B722" w14:textId="77777777" w:rsidR="00752EDA" w:rsidRDefault="00752EDA" w:rsidP="00752EDA">
      <w:pPr>
        <w:ind w:firstLine="708"/>
      </w:pPr>
      <w:r>
        <w:t>Если файл не удалось отправить, файл и XML карта будут перемещены в папку «ErrorSend», и добавлен файл с именем ServerResponse.xml», описывающий причину ошибки. Причина может заключаться в нестабильном подключении или неправильно сформированной XML карте (отсутствие обязательных полей, неправильная структура).</w:t>
      </w:r>
    </w:p>
    <w:p w14:paraId="7CA35B6E" w14:textId="77777777" w:rsidR="00752EDA" w:rsidRPr="00040EF1" w:rsidRDefault="00752EDA" w:rsidP="00752EDA">
      <w:pPr>
        <w:ind w:firstLine="708"/>
      </w:pPr>
      <w:r>
        <w:t xml:space="preserve">При установленном чек-боксе «Совместно с подписью» файл подписи должен быть размещен в папке вместе с </w:t>
      </w:r>
      <w:r>
        <w:rPr>
          <w:lang w:val="en-US"/>
        </w:rPr>
        <w:t>XML</w:t>
      </w:r>
      <w:r>
        <w:t xml:space="preserve"> картой и документом на отправку.</w:t>
      </w:r>
    </w:p>
    <w:p w14:paraId="21F78120" w14:textId="77777777" w:rsidR="00752EDA" w:rsidRDefault="00752EDA" w:rsidP="00752EDA">
      <w:pPr>
        <w:pStyle w:val="4"/>
      </w:pPr>
      <w:r>
        <w:t>Отправка неструктурированных документов на основании имени файла</w:t>
      </w:r>
    </w:p>
    <w:p w14:paraId="2F216D56" w14:textId="77777777" w:rsidR="00752EDA" w:rsidRDefault="00752EDA" w:rsidP="00752EDA">
      <w:pPr>
        <w:ind w:firstLine="708"/>
      </w:pPr>
      <w:r>
        <w:t xml:space="preserve">При установленном чек-боксе «Неструктурированные документы на основании имени файла», </w:t>
      </w:r>
      <w:r>
        <w:rPr>
          <w:lang w:val="en-US"/>
        </w:rPr>
        <w:t>SFERAConnector</w:t>
      </w:r>
      <w:r>
        <w:t xml:space="preserve"> будет проверять</w:t>
      </w:r>
      <w:r w:rsidRPr="00CC258F">
        <w:t xml:space="preserve"> </w:t>
      </w:r>
      <w:r>
        <w:t>созданную папку на</w:t>
      </w:r>
      <w:r w:rsidRPr="00CC258F">
        <w:t xml:space="preserve"> </w:t>
      </w:r>
      <w:r>
        <w:t>наличие</w:t>
      </w:r>
      <w:r w:rsidRPr="00CC258F">
        <w:t xml:space="preserve"> </w:t>
      </w:r>
      <w:r>
        <w:t>файлов и отправлять файлы, размещенные в папке. При этом имя файла должно соответствовать заданной маске.</w:t>
      </w:r>
    </w:p>
    <w:p w14:paraId="306C4560" w14:textId="77777777" w:rsidR="00752EDA" w:rsidRPr="007F0002" w:rsidRDefault="00752EDA" w:rsidP="00752EDA">
      <w:pPr>
        <w:ind w:firstLine="708"/>
      </w:pPr>
      <w:r w:rsidRPr="002B15F9">
        <w:t>Маска</w:t>
      </w:r>
      <w:r>
        <w:t xml:space="preserve"> </w:t>
      </w:r>
      <w:r w:rsidRPr="002B15F9">
        <w:t>имени файла задается из составных частей, соединенных нижним</w:t>
      </w:r>
      <w:r>
        <w:t xml:space="preserve"> </w:t>
      </w:r>
      <w:r w:rsidRPr="002B15F9">
        <w:t>подчеркиванием.</w:t>
      </w:r>
    </w:p>
    <w:p w14:paraId="44AE3224" w14:textId="77777777" w:rsidR="00752EDA" w:rsidRDefault="00752EDA" w:rsidP="00752EDA">
      <w:pPr>
        <w:ind w:firstLine="708"/>
      </w:pPr>
      <w:r>
        <w:t>Обязательные элементы маски имени файла:</w:t>
      </w:r>
    </w:p>
    <w:tbl>
      <w:tblPr>
        <w:tblStyle w:val="af"/>
        <w:tblW w:w="0" w:type="auto"/>
        <w:tblLook w:val="04A0" w:firstRow="1" w:lastRow="0" w:firstColumn="1" w:lastColumn="0" w:noHBand="0" w:noVBand="1"/>
      </w:tblPr>
      <w:tblGrid>
        <w:gridCol w:w="3964"/>
        <w:gridCol w:w="5772"/>
      </w:tblGrid>
      <w:tr w:rsidR="00752EDA" w14:paraId="3E6D6D8F" w14:textId="77777777" w:rsidTr="00685364">
        <w:trPr>
          <w:trHeight w:val="802"/>
        </w:trPr>
        <w:tc>
          <w:tcPr>
            <w:tcW w:w="3964" w:type="dxa"/>
            <w:vAlign w:val="center"/>
          </w:tcPr>
          <w:p w14:paraId="69C666BE" w14:textId="77777777" w:rsidR="00752EDA" w:rsidRDefault="00752EDA" w:rsidP="00685364">
            <w:r>
              <w:t>{ReceiverIuedo} или {INNKPP}</w:t>
            </w:r>
          </w:p>
        </w:tc>
        <w:tc>
          <w:tcPr>
            <w:tcW w:w="5772" w:type="dxa"/>
            <w:vAlign w:val="center"/>
          </w:tcPr>
          <w:p w14:paraId="7B6074CA" w14:textId="77777777" w:rsidR="00752EDA" w:rsidRDefault="00752EDA" w:rsidP="00685364">
            <w:r>
              <w:t>получатель (ReceiverIuedo - идентификатор ЭДО, INNKPP – ИНН</w:t>
            </w:r>
            <w:r w:rsidRPr="009A6866">
              <w:t>/</w:t>
            </w:r>
            <w:r>
              <w:t>КПП)</w:t>
            </w:r>
          </w:p>
        </w:tc>
      </w:tr>
      <w:tr w:rsidR="00752EDA" w14:paraId="463C1647" w14:textId="77777777" w:rsidTr="00685364">
        <w:trPr>
          <w:trHeight w:val="802"/>
        </w:trPr>
        <w:tc>
          <w:tcPr>
            <w:tcW w:w="3964" w:type="dxa"/>
            <w:vAlign w:val="center"/>
          </w:tcPr>
          <w:p w14:paraId="0710CA50" w14:textId="77777777" w:rsidR="00752EDA" w:rsidRDefault="00752EDA" w:rsidP="00685364">
            <w:r w:rsidRPr="002B15F9">
              <w:lastRenderedPageBreak/>
              <w:t>{Number}</w:t>
            </w:r>
          </w:p>
        </w:tc>
        <w:tc>
          <w:tcPr>
            <w:tcW w:w="5772" w:type="dxa"/>
            <w:vAlign w:val="center"/>
          </w:tcPr>
          <w:p w14:paraId="2A2E1DDB" w14:textId="77777777" w:rsidR="00752EDA" w:rsidRDefault="00752EDA" w:rsidP="00685364">
            <w:r>
              <w:t>номер документа</w:t>
            </w:r>
          </w:p>
        </w:tc>
      </w:tr>
      <w:tr w:rsidR="00752EDA" w14:paraId="08860015" w14:textId="77777777" w:rsidTr="00685364">
        <w:trPr>
          <w:trHeight w:val="802"/>
        </w:trPr>
        <w:tc>
          <w:tcPr>
            <w:tcW w:w="3964" w:type="dxa"/>
            <w:vAlign w:val="center"/>
          </w:tcPr>
          <w:p w14:paraId="0A2F72B8" w14:textId="77777777" w:rsidR="00752EDA" w:rsidRDefault="00752EDA" w:rsidP="00685364">
            <w:r>
              <w:t>{Date}</w:t>
            </w:r>
          </w:p>
        </w:tc>
        <w:tc>
          <w:tcPr>
            <w:tcW w:w="5772" w:type="dxa"/>
            <w:vAlign w:val="center"/>
          </w:tcPr>
          <w:p w14:paraId="5950B6E9" w14:textId="77777777" w:rsidR="00752EDA" w:rsidRDefault="00752EDA" w:rsidP="00685364">
            <w:r>
              <w:t xml:space="preserve">дата (по умолчанию </w:t>
            </w:r>
            <w:r>
              <w:rPr>
                <w:lang w:val="en-US"/>
              </w:rPr>
              <w:t>ddMMyyyy</w:t>
            </w:r>
            <w:r w:rsidRPr="0086465D">
              <w:t>)</w:t>
            </w:r>
          </w:p>
        </w:tc>
      </w:tr>
      <w:tr w:rsidR="00752EDA" w14:paraId="2CAF481E" w14:textId="77777777" w:rsidTr="00685364">
        <w:trPr>
          <w:trHeight w:val="802"/>
        </w:trPr>
        <w:tc>
          <w:tcPr>
            <w:tcW w:w="3964" w:type="dxa"/>
            <w:vAlign w:val="center"/>
          </w:tcPr>
          <w:p w14:paraId="17BDEDA3" w14:textId="77777777" w:rsidR="00752EDA" w:rsidRDefault="00752EDA" w:rsidP="00685364">
            <w:r>
              <w:t>{TypeCode}</w:t>
            </w:r>
          </w:p>
        </w:tc>
        <w:tc>
          <w:tcPr>
            <w:tcW w:w="5772" w:type="dxa"/>
            <w:vAlign w:val="center"/>
          </w:tcPr>
          <w:p w14:paraId="6C524F0B" w14:textId="77777777" w:rsidR="00752EDA" w:rsidRDefault="00752EDA" w:rsidP="00685364">
            <w:r>
              <w:t>код типа документа</w:t>
            </w:r>
          </w:p>
        </w:tc>
      </w:tr>
    </w:tbl>
    <w:p w14:paraId="5B6E68C2" w14:textId="77777777" w:rsidR="00752EDA" w:rsidRDefault="00752EDA" w:rsidP="00752EDA">
      <w:pPr>
        <w:ind w:firstLine="708"/>
      </w:pPr>
    </w:p>
    <w:p w14:paraId="35B5CDB8" w14:textId="77777777" w:rsidR="00752EDA" w:rsidRDefault="00752EDA" w:rsidP="00752EDA">
      <w:pPr>
        <w:ind w:firstLine="708"/>
      </w:pPr>
      <w:r>
        <w:t xml:space="preserve">Опциональные элементы маски имени файла </w:t>
      </w:r>
      <w:r w:rsidRPr="002B15F9">
        <w:t>приведен</w:t>
      </w:r>
      <w:r>
        <w:t>ы</w:t>
      </w:r>
      <w:r w:rsidRPr="002B15F9">
        <w:t xml:space="preserve"> в данной инструкции в разделе</w:t>
      </w:r>
      <w:r>
        <w:t xml:space="preserve"> «</w:t>
      </w:r>
      <w:hyperlink w:anchor="_Элементы_маски_имени" w:history="1">
        <w:r w:rsidRPr="002B15F9">
          <w:rPr>
            <w:rStyle w:val="a8"/>
          </w:rPr>
          <w:t>Элементы маски имени файла</w:t>
        </w:r>
      </w:hyperlink>
      <w:r>
        <w:t>».</w:t>
      </w:r>
    </w:p>
    <w:p w14:paraId="1AA1CD42" w14:textId="77777777" w:rsidR="00752EDA" w:rsidRDefault="00752EDA" w:rsidP="00752EDA">
      <w:pPr>
        <w:ind w:firstLine="708"/>
      </w:pPr>
      <w:r>
        <w:t>При этом, для отправки документа в роуминг требуется обязательно использовать элемент {ReceiverIuedo}, {INNKPP} может быть применен только для отправки документов без роуминга.</w:t>
      </w:r>
    </w:p>
    <w:p w14:paraId="4C4C2668" w14:textId="77777777" w:rsidR="00752EDA" w:rsidRPr="00733A57" w:rsidRDefault="00752EDA" w:rsidP="00752EDA">
      <w:pPr>
        <w:ind w:firstLine="708"/>
      </w:pPr>
      <w:r>
        <w:t>Формат даты может быть изменен на требуемый, при указании его в поле «Формат даты», при использовании формата по умолчанию поле «Формат даты» заполнять не требуется. По умолчанию применяется формат даты «</w:t>
      </w:r>
      <w:r>
        <w:rPr>
          <w:lang w:val="en-US"/>
        </w:rPr>
        <w:t>ddMMyyyy</w:t>
      </w:r>
      <w:r>
        <w:t>»</w:t>
      </w:r>
      <w:r w:rsidRPr="00733A57">
        <w:t>.</w:t>
      </w:r>
    </w:p>
    <w:p w14:paraId="206A3DEC" w14:textId="77777777" w:rsidR="00752EDA" w:rsidRDefault="00752EDA" w:rsidP="00752EDA">
      <w:pPr>
        <w:ind w:firstLine="708"/>
      </w:pPr>
      <w:r>
        <w:t>При нажатии на кнопку «Настроить» откроется окно с настройками, необходимыми для отправки неструктурированных документов на основании имени файла.</w:t>
      </w:r>
    </w:p>
    <w:p w14:paraId="26D64DEB" w14:textId="77777777" w:rsidR="00752EDA" w:rsidRDefault="00752EDA" w:rsidP="00752EDA">
      <w:pPr>
        <w:ind w:firstLine="708"/>
      </w:pPr>
      <w:r>
        <w:t>В открывшемся окне требуется нажать на кнопку «Добавить директорию», при этом будет создана папка со значением маски имени файла по умолчанию (</w:t>
      </w:r>
      <w:r w:rsidRPr="00902E58">
        <w:t>{ReceiverIuedo}_{Number}_{Date}_{TypeCode}</w:t>
      </w:r>
      <w:r>
        <w:t>), маску имени файла можно отредактировать, при этом в ней должны присутствовать все обязательные элементы.</w:t>
      </w:r>
    </w:p>
    <w:p w14:paraId="0677F948" w14:textId="77777777" w:rsidR="00752EDA" w:rsidRDefault="00752EDA" w:rsidP="00752EDA">
      <w:pPr>
        <w:ind w:firstLine="708"/>
      </w:pPr>
      <w:r>
        <w:t>Путь к папке также указан по умолчанию, при необходимости его можно изменить, нажав на кнопку «Обзор». При изменении пути папка не создается автоматически, ее требуется создать в указанном каталоге вручную.</w:t>
      </w:r>
    </w:p>
    <w:p w14:paraId="43A2E884" w14:textId="77777777" w:rsidR="00752EDA" w:rsidRDefault="00752EDA" w:rsidP="00752EDA">
      <w:pPr>
        <w:ind w:firstLine="708"/>
      </w:pPr>
      <w:r>
        <w:t>После того, как настройки завершены требуется установить чек-бокс в столбце «Активность» для активации использования данной директории для отправки документов.</w:t>
      </w:r>
    </w:p>
    <w:p w14:paraId="5BBEF3FB" w14:textId="77777777" w:rsidR="00752EDA" w:rsidRDefault="00752EDA" w:rsidP="00752EDA">
      <w:pPr>
        <w:ind w:firstLine="708"/>
      </w:pPr>
    </w:p>
    <w:p w14:paraId="47A2D0D4" w14:textId="2F336E89" w:rsidR="00752EDA" w:rsidRPr="0086465D" w:rsidRDefault="00752EDA" w:rsidP="00752EDA">
      <w:pPr>
        <w:ind w:firstLine="708"/>
      </w:pPr>
      <w:r>
        <w:rPr>
          <w:noProof/>
          <w:lang w:bidi="ar-SA"/>
        </w:rPr>
        <w:lastRenderedPageBreak/>
        <w:drawing>
          <wp:anchor distT="0" distB="0" distL="114300" distR="114300" simplePos="0" relativeHeight="251813376" behindDoc="1" locked="0" layoutInCell="1" allowOverlap="1" wp14:anchorId="12059FA9" wp14:editId="036E07F2">
            <wp:simplePos x="0" y="0"/>
            <wp:positionH relativeFrom="column">
              <wp:align>center</wp:align>
            </wp:positionH>
            <wp:positionV relativeFrom="paragraph">
              <wp:posOffset>3810</wp:posOffset>
            </wp:positionV>
            <wp:extent cx="6179820" cy="4876800"/>
            <wp:effectExtent l="19050" t="19050" r="11430" b="19050"/>
            <wp:wrapTight wrapText="bothSides">
              <wp:wrapPolygon edited="0">
                <wp:start x="-67" y="-84"/>
                <wp:lineTo x="-67" y="21600"/>
                <wp:lineTo x="21573" y="21600"/>
                <wp:lineTo x="21573" y="-84"/>
                <wp:lineTo x="-67" y="-84"/>
              </wp:wrapPolygon>
            </wp:wrapTight>
            <wp:docPr id="242" name="Рисунок 242" descr="3_нест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_неструкт"/>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79820" cy="48768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4C323D64" w14:textId="77777777" w:rsidR="00752EDA" w:rsidRDefault="00752EDA" w:rsidP="00752EDA">
      <w:pPr>
        <w:pStyle w:val="2"/>
      </w:pPr>
      <w:bookmarkStart w:id="277" w:name="_Toc52816221"/>
      <w:bookmarkStart w:id="278" w:name="_Toc52816615"/>
      <w:r>
        <w:t>Отклонение</w:t>
      </w:r>
      <w:bookmarkEnd w:id="277"/>
      <w:bookmarkEnd w:id="278"/>
    </w:p>
    <w:p w14:paraId="3E6A0024" w14:textId="77777777" w:rsidR="00752EDA" w:rsidRDefault="00752EDA" w:rsidP="00752EDA">
      <w:pPr>
        <w:ind w:firstLine="708"/>
      </w:pPr>
      <w:r>
        <w:t xml:space="preserve">Отклонение документа осуществляется с помощью </w:t>
      </w:r>
      <w:r>
        <w:rPr>
          <w:lang w:val="en-US"/>
        </w:rPr>
        <w:t>XML</w:t>
      </w:r>
      <w:r>
        <w:t xml:space="preserve"> карты. Для активации отклонения требуется установить чек-бокс «Активировать».</w:t>
      </w:r>
    </w:p>
    <w:p w14:paraId="0394449E" w14:textId="77777777" w:rsidR="00752EDA" w:rsidRPr="005419C7" w:rsidRDefault="00752EDA" w:rsidP="00752EDA">
      <w:pPr>
        <w:ind w:firstLine="708"/>
      </w:pPr>
      <w:r w:rsidRPr="005419C7">
        <w:t xml:space="preserve">Отклонение возможно осуществить двумя способами: </w:t>
      </w:r>
      <w:r>
        <w:t>(1) </w:t>
      </w:r>
      <w:r w:rsidRPr="005419C7">
        <w:t xml:space="preserve">по ID документа или </w:t>
      </w:r>
      <w:r>
        <w:t>(2) </w:t>
      </w:r>
      <w:r w:rsidRPr="005419C7">
        <w:t>по адресу документа.</w:t>
      </w:r>
    </w:p>
    <w:p w14:paraId="6A190536" w14:textId="79F09D3E" w:rsidR="00752EDA" w:rsidRDefault="00752EDA" w:rsidP="00752EDA">
      <w:pPr>
        <w:ind w:firstLine="708"/>
      </w:pPr>
      <w:r>
        <w:rPr>
          <w:noProof/>
          <w:lang w:bidi="ar-SA"/>
        </w:rPr>
        <w:drawing>
          <wp:anchor distT="0" distB="0" distL="114300" distR="114300" simplePos="0" relativeHeight="251810304" behindDoc="1" locked="0" layoutInCell="1" allowOverlap="1" wp14:anchorId="7CCAC512" wp14:editId="15B5C91A">
            <wp:simplePos x="0" y="0"/>
            <wp:positionH relativeFrom="column">
              <wp:posOffset>219710</wp:posOffset>
            </wp:positionH>
            <wp:positionV relativeFrom="paragraph">
              <wp:posOffset>493395</wp:posOffset>
            </wp:positionV>
            <wp:extent cx="5737860" cy="1554480"/>
            <wp:effectExtent l="19050" t="19050" r="15240" b="26670"/>
            <wp:wrapTight wrapText="bothSides">
              <wp:wrapPolygon edited="0">
                <wp:start x="-72" y="-265"/>
                <wp:lineTo x="-72" y="21706"/>
                <wp:lineTo x="21586" y="21706"/>
                <wp:lineTo x="21586" y="-265"/>
                <wp:lineTo x="-72" y="-265"/>
              </wp:wrapPolygon>
            </wp:wrapTight>
            <wp:docPr id="241" name="Рисунок 241" descr="1_откло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_отклонение"/>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7860" cy="155448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В поле «Каталог» должен быть указан путь к </w:t>
      </w:r>
      <w:r>
        <w:rPr>
          <w:lang w:val="en-US"/>
        </w:rPr>
        <w:t>XML</w:t>
      </w:r>
      <w:r>
        <w:t xml:space="preserve"> карте, путь прописан по умолчанию, при необходимости каталог можно изменить.</w:t>
      </w:r>
    </w:p>
    <w:p w14:paraId="5CE9E213" w14:textId="77777777" w:rsidR="00752EDA" w:rsidRDefault="00752EDA" w:rsidP="00752EDA"/>
    <w:p w14:paraId="1392DD9A" w14:textId="77777777" w:rsidR="00752EDA" w:rsidRDefault="00752EDA" w:rsidP="00752EDA">
      <w:r>
        <w:t xml:space="preserve">Структура </w:t>
      </w:r>
      <w:r>
        <w:rPr>
          <w:lang w:val="en-US"/>
        </w:rPr>
        <w:t>XML</w:t>
      </w:r>
      <w:r>
        <w:t xml:space="preserve"> карты:</w:t>
      </w:r>
    </w:p>
    <w:tbl>
      <w:tblPr>
        <w:tblStyle w:val="af"/>
        <w:tblW w:w="0" w:type="auto"/>
        <w:tblLayout w:type="fixed"/>
        <w:tblLook w:val="04A0" w:firstRow="1" w:lastRow="0" w:firstColumn="1" w:lastColumn="0" w:noHBand="0" w:noVBand="1"/>
      </w:tblPr>
      <w:tblGrid>
        <w:gridCol w:w="6658"/>
        <w:gridCol w:w="3078"/>
      </w:tblGrid>
      <w:tr w:rsidR="00752EDA" w14:paraId="76AC28EE" w14:textId="77777777" w:rsidTr="00685364">
        <w:trPr>
          <w:trHeight w:val="1069"/>
        </w:trPr>
        <w:tc>
          <w:tcPr>
            <w:tcW w:w="6658" w:type="dxa"/>
            <w:vAlign w:val="center"/>
          </w:tcPr>
          <w:p w14:paraId="044C299A" w14:textId="77777777" w:rsidR="00752EDA" w:rsidRDefault="00752EDA" w:rsidP="00685364">
            <w:pPr>
              <w:tabs>
                <w:tab w:val="left" w:pos="1368"/>
              </w:tabs>
            </w:pPr>
            <w:r w:rsidRPr="00317008">
              <w:lastRenderedPageBreak/>
              <w:t>&lt;?xml version="1.0" encoding="utf-8"?&gt;</w:t>
            </w:r>
          </w:p>
        </w:tc>
        <w:tc>
          <w:tcPr>
            <w:tcW w:w="3078" w:type="dxa"/>
            <w:vAlign w:val="center"/>
          </w:tcPr>
          <w:p w14:paraId="78E4A573" w14:textId="77777777" w:rsidR="00752EDA" w:rsidRDefault="00752EDA" w:rsidP="00685364">
            <w:r w:rsidRPr="00317008">
              <w:t>Версия XML. Кодировка UTF8 обязательна</w:t>
            </w:r>
          </w:p>
        </w:tc>
      </w:tr>
      <w:tr w:rsidR="00752EDA" w:rsidRPr="00943FED" w14:paraId="3DBF9351" w14:textId="77777777" w:rsidTr="00685364">
        <w:trPr>
          <w:trHeight w:val="1069"/>
        </w:trPr>
        <w:tc>
          <w:tcPr>
            <w:tcW w:w="6658" w:type="dxa"/>
            <w:vAlign w:val="center"/>
          </w:tcPr>
          <w:p w14:paraId="45AB31EA" w14:textId="77777777" w:rsidR="00752EDA" w:rsidRPr="004F4060" w:rsidRDefault="00752EDA" w:rsidP="00685364">
            <w:pPr>
              <w:rPr>
                <w:lang w:val="en-US"/>
              </w:rPr>
            </w:pPr>
            <w:r w:rsidRPr="00317008">
              <w:rPr>
                <w:lang w:val="en-US"/>
              </w:rPr>
              <w:t>&lt;SferaConnectorReject xmlns:xsi="http://www.w3.org/2001/XM</w:t>
            </w:r>
            <w:r w:rsidRPr="004F4060">
              <w:rPr>
                <w:lang w:val="en-US"/>
              </w:rPr>
              <w:t>LSchemainstance"xmlns:xsd= "http://www.w3.org/2001/XMLSchema"&gt;</w:t>
            </w:r>
          </w:p>
        </w:tc>
        <w:tc>
          <w:tcPr>
            <w:tcW w:w="3078" w:type="dxa"/>
            <w:vAlign w:val="center"/>
          </w:tcPr>
          <w:p w14:paraId="53A6B6CC" w14:textId="77777777" w:rsidR="00752EDA" w:rsidRPr="004F4060" w:rsidRDefault="00752EDA" w:rsidP="00685364">
            <w:pPr>
              <w:rPr>
                <w:lang w:val="en-US"/>
              </w:rPr>
            </w:pPr>
          </w:p>
        </w:tc>
      </w:tr>
      <w:tr w:rsidR="00752EDA" w14:paraId="623CEED7" w14:textId="77777777" w:rsidTr="00685364">
        <w:trPr>
          <w:trHeight w:val="1069"/>
        </w:trPr>
        <w:tc>
          <w:tcPr>
            <w:tcW w:w="6658" w:type="dxa"/>
            <w:vAlign w:val="center"/>
          </w:tcPr>
          <w:p w14:paraId="798350C8" w14:textId="77777777" w:rsidR="00752EDA" w:rsidRDefault="00752EDA" w:rsidP="00685364">
            <w:r w:rsidRPr="00317008">
              <w:t>&lt;Comment&gt;</w:t>
            </w:r>
            <w:r>
              <w:t>К</w:t>
            </w:r>
            <w:r w:rsidRPr="00317008">
              <w:t>омментарий отклонения&lt;/Comment&gt;</w:t>
            </w:r>
          </w:p>
        </w:tc>
        <w:tc>
          <w:tcPr>
            <w:tcW w:w="3078" w:type="dxa"/>
            <w:vAlign w:val="center"/>
          </w:tcPr>
          <w:p w14:paraId="3DBEF800" w14:textId="77777777" w:rsidR="00752EDA" w:rsidRDefault="00752EDA" w:rsidP="00685364">
            <w:r w:rsidRPr="00317008">
              <w:t>Комментарий</w:t>
            </w:r>
          </w:p>
        </w:tc>
      </w:tr>
      <w:tr w:rsidR="00752EDA" w14:paraId="429664B0" w14:textId="77777777" w:rsidTr="00685364">
        <w:trPr>
          <w:trHeight w:val="1069"/>
        </w:trPr>
        <w:tc>
          <w:tcPr>
            <w:tcW w:w="6658" w:type="dxa"/>
            <w:vAlign w:val="center"/>
          </w:tcPr>
          <w:p w14:paraId="56A39BF3" w14:textId="77777777" w:rsidR="00752EDA" w:rsidRDefault="00752EDA" w:rsidP="00685364">
            <w:r w:rsidRPr="00317008">
              <w:t>&lt;DocumentId&gt;</w:t>
            </w:r>
            <w:r>
              <w:t>123456</w:t>
            </w:r>
            <w:r w:rsidRPr="00317008">
              <w:t>&lt;/DocumentId&gt;</w:t>
            </w:r>
          </w:p>
        </w:tc>
        <w:tc>
          <w:tcPr>
            <w:tcW w:w="3078" w:type="dxa"/>
            <w:vAlign w:val="center"/>
          </w:tcPr>
          <w:p w14:paraId="5DA29E0E" w14:textId="77777777" w:rsidR="00752EDA" w:rsidRPr="005419C7" w:rsidRDefault="00752EDA" w:rsidP="00685364">
            <w:r>
              <w:t xml:space="preserve">ID документа в системе СФЕРА Курьер для отклонения по </w:t>
            </w:r>
            <w:r>
              <w:rPr>
                <w:lang w:val="en-US"/>
              </w:rPr>
              <w:t>ID</w:t>
            </w:r>
            <w:r w:rsidRPr="005419C7">
              <w:t xml:space="preserve"> </w:t>
            </w:r>
            <w:r>
              <w:t>документа (1)</w:t>
            </w:r>
          </w:p>
        </w:tc>
      </w:tr>
      <w:tr w:rsidR="00752EDA" w14:paraId="579E581E" w14:textId="77777777" w:rsidTr="00685364">
        <w:trPr>
          <w:trHeight w:val="1069"/>
        </w:trPr>
        <w:tc>
          <w:tcPr>
            <w:tcW w:w="6658" w:type="dxa"/>
            <w:vAlign w:val="center"/>
          </w:tcPr>
          <w:p w14:paraId="1EA19978" w14:textId="77777777" w:rsidR="00752EDA" w:rsidRDefault="00752EDA" w:rsidP="00685364">
            <w:r>
              <w:t>&lt;OriginalFullFileName&gt;Путь к файлу, который нужно</w:t>
            </w:r>
          </w:p>
          <w:p w14:paraId="388948CA" w14:textId="77777777" w:rsidR="00752EDA" w:rsidRDefault="00752EDA" w:rsidP="00685364">
            <w:r>
              <w:t>отклонить&lt;/OriginalFullFileName&gt;</w:t>
            </w:r>
          </w:p>
        </w:tc>
        <w:tc>
          <w:tcPr>
            <w:tcW w:w="3078" w:type="dxa"/>
            <w:vAlign w:val="center"/>
          </w:tcPr>
          <w:p w14:paraId="05BA5011" w14:textId="77777777" w:rsidR="00752EDA" w:rsidRDefault="00752EDA" w:rsidP="00685364">
            <w:r w:rsidRPr="00317008">
              <w:t>Путь к файлу</w:t>
            </w:r>
            <w:r>
              <w:t xml:space="preserve"> для отклонения по адресу документа (2)</w:t>
            </w:r>
          </w:p>
        </w:tc>
      </w:tr>
      <w:tr w:rsidR="00752EDA" w14:paraId="29D3A8ED" w14:textId="77777777" w:rsidTr="00685364">
        <w:trPr>
          <w:trHeight w:val="1069"/>
        </w:trPr>
        <w:tc>
          <w:tcPr>
            <w:tcW w:w="6658" w:type="dxa"/>
            <w:vAlign w:val="center"/>
          </w:tcPr>
          <w:p w14:paraId="70A75CB9" w14:textId="77777777" w:rsidR="00752EDA" w:rsidRDefault="00752EDA" w:rsidP="00685364">
            <w:r w:rsidRPr="00317008">
              <w:t>&lt;/SferaConnectorReject&gt;</w:t>
            </w:r>
          </w:p>
        </w:tc>
        <w:tc>
          <w:tcPr>
            <w:tcW w:w="3078" w:type="dxa"/>
            <w:vAlign w:val="center"/>
          </w:tcPr>
          <w:p w14:paraId="5F9D1FA3" w14:textId="77777777" w:rsidR="00752EDA" w:rsidRDefault="00752EDA" w:rsidP="00685364"/>
        </w:tc>
      </w:tr>
    </w:tbl>
    <w:p w14:paraId="3804577A" w14:textId="77777777" w:rsidR="00752EDA" w:rsidRDefault="00752EDA" w:rsidP="00752EDA"/>
    <w:p w14:paraId="199CB2D2" w14:textId="3CEDD76F" w:rsidR="00752EDA" w:rsidRDefault="00752EDA" w:rsidP="00EB4BBA">
      <w:pPr>
        <w:pStyle w:val="a4"/>
        <w:widowControl/>
        <w:numPr>
          <w:ilvl w:val="0"/>
          <w:numId w:val="15"/>
        </w:numPr>
        <w:autoSpaceDE/>
        <w:autoSpaceDN/>
        <w:spacing w:before="0" w:after="0" w:line="276" w:lineRule="auto"/>
        <w:contextualSpacing/>
        <w:jc w:val="left"/>
      </w:pPr>
      <w:r>
        <w:rPr>
          <w:noProof/>
          <w:lang w:bidi="ar-SA"/>
        </w:rPr>
        <w:drawing>
          <wp:anchor distT="0" distB="0" distL="114300" distR="114300" simplePos="0" relativeHeight="251830784" behindDoc="1" locked="0" layoutInCell="1" allowOverlap="1" wp14:anchorId="09F749F7" wp14:editId="54BB9FC9">
            <wp:simplePos x="0" y="0"/>
            <wp:positionH relativeFrom="column">
              <wp:posOffset>3175</wp:posOffset>
            </wp:positionH>
            <wp:positionV relativeFrom="paragraph">
              <wp:posOffset>679450</wp:posOffset>
            </wp:positionV>
            <wp:extent cx="6179820" cy="731520"/>
            <wp:effectExtent l="19050" t="19050" r="11430" b="11430"/>
            <wp:wrapTight wrapText="bothSides">
              <wp:wrapPolygon edited="0">
                <wp:start x="-67" y="-563"/>
                <wp:lineTo x="-67" y="21375"/>
                <wp:lineTo x="21573" y="21375"/>
                <wp:lineTo x="21573" y="-563"/>
                <wp:lineTo x="-67" y="-563"/>
              </wp:wrapPolygon>
            </wp:wrapTight>
            <wp:docPr id="240" name="Рисунок 240" descr="4_отклонение_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_отклонение_им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79820" cy="7315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Для осуществления отклонения документа по </w:t>
      </w:r>
      <w:r w:rsidRPr="00155FCF">
        <w:rPr>
          <w:lang w:val="en-US"/>
        </w:rPr>
        <w:t>ID</w:t>
      </w:r>
      <w:r>
        <w:t xml:space="preserve"> документа требуется разместить </w:t>
      </w:r>
      <w:r w:rsidRPr="00155FCF">
        <w:rPr>
          <w:lang w:val="en-US"/>
        </w:rPr>
        <w:t>XML</w:t>
      </w:r>
      <w:r>
        <w:t xml:space="preserve"> карту с заполненным тегом </w:t>
      </w:r>
      <w:r w:rsidRPr="00317008">
        <w:t>&lt;DocumentId&gt;</w:t>
      </w:r>
      <w:r>
        <w:t xml:space="preserve"> в указанном каталоге.</w:t>
      </w:r>
    </w:p>
    <w:p w14:paraId="2B84F16A" w14:textId="77777777" w:rsidR="00752EDA" w:rsidRDefault="00752EDA" w:rsidP="00752EDA">
      <w:pPr>
        <w:ind w:firstLine="708"/>
      </w:pPr>
    </w:p>
    <w:p w14:paraId="262E4228" w14:textId="23489068" w:rsidR="00752EDA" w:rsidRDefault="00752EDA" w:rsidP="00EB4BBA">
      <w:pPr>
        <w:pStyle w:val="a4"/>
        <w:widowControl/>
        <w:numPr>
          <w:ilvl w:val="0"/>
          <w:numId w:val="15"/>
        </w:numPr>
        <w:autoSpaceDE/>
        <w:autoSpaceDN/>
        <w:spacing w:before="0" w:after="0" w:line="276" w:lineRule="auto"/>
        <w:contextualSpacing/>
        <w:jc w:val="left"/>
      </w:pPr>
      <w:r>
        <w:rPr>
          <w:noProof/>
          <w:lang w:bidi="ar-SA"/>
        </w:rPr>
        <w:drawing>
          <wp:anchor distT="0" distB="0" distL="114300" distR="114300" simplePos="0" relativeHeight="251831808" behindDoc="1" locked="0" layoutInCell="1" allowOverlap="1" wp14:anchorId="6EDD371C" wp14:editId="60DD4262">
            <wp:simplePos x="0" y="0"/>
            <wp:positionH relativeFrom="column">
              <wp:align>center</wp:align>
            </wp:positionH>
            <wp:positionV relativeFrom="paragraph">
              <wp:posOffset>899160</wp:posOffset>
            </wp:positionV>
            <wp:extent cx="6187440" cy="723900"/>
            <wp:effectExtent l="19050" t="19050" r="22860" b="19050"/>
            <wp:wrapTight wrapText="bothSides">
              <wp:wrapPolygon edited="0">
                <wp:start x="-67" y="-568"/>
                <wp:lineTo x="-67" y="21600"/>
                <wp:lineTo x="21613" y="21600"/>
                <wp:lineTo x="21613" y="-568"/>
                <wp:lineTo x="-67" y="-568"/>
              </wp:wrapPolygon>
            </wp:wrapTight>
            <wp:docPr id="239" name="Рисунок 239" descr="5_отклонение_ад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_отклонение_адрес"/>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87440" cy="7239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Для осуществления отклонения документа по адресу требуется разместить </w:t>
      </w:r>
      <w:r w:rsidRPr="00155FCF">
        <w:rPr>
          <w:lang w:val="en-US"/>
        </w:rPr>
        <w:t>XML</w:t>
      </w:r>
      <w:r>
        <w:t xml:space="preserve"> карту с заполненным тегом &lt;OriginalFullFileName&gt;, в указанном каталоге, при этом отклоняемый документ должен быть размещен в папке, указанной в теге &lt;OriginalFullFileName&gt;.</w:t>
      </w:r>
    </w:p>
    <w:p w14:paraId="57ACB96B" w14:textId="77777777" w:rsidR="00752EDA" w:rsidRPr="005419C7" w:rsidRDefault="00752EDA" w:rsidP="00752EDA">
      <w:pPr>
        <w:ind w:firstLine="708"/>
      </w:pPr>
    </w:p>
    <w:p w14:paraId="18522340" w14:textId="77777777" w:rsidR="00752EDA" w:rsidRDefault="00752EDA" w:rsidP="00752EDA">
      <w:pPr>
        <w:pStyle w:val="2"/>
      </w:pPr>
      <w:bookmarkStart w:id="279" w:name="_Toc52816222"/>
      <w:bookmarkStart w:id="280" w:name="_Toc52816616"/>
      <w:r>
        <w:t>Квитанции</w:t>
      </w:r>
      <w:bookmarkEnd w:id="279"/>
      <w:bookmarkEnd w:id="280"/>
    </w:p>
    <w:p w14:paraId="221F1EE0" w14:textId="04DFF249" w:rsidR="00752EDA" w:rsidRDefault="00752EDA" w:rsidP="00752EDA">
      <w:pPr>
        <w:ind w:firstLine="708"/>
      </w:pPr>
      <w:r>
        <w:rPr>
          <w:noProof/>
          <w:lang w:bidi="ar-SA"/>
        </w:rPr>
        <w:lastRenderedPageBreak/>
        <w:drawing>
          <wp:anchor distT="0" distB="0" distL="114300" distR="114300" simplePos="0" relativeHeight="251811328" behindDoc="1" locked="0" layoutInCell="1" allowOverlap="1" wp14:anchorId="379817B9" wp14:editId="022948F1">
            <wp:simplePos x="0" y="0"/>
            <wp:positionH relativeFrom="column">
              <wp:align>center</wp:align>
            </wp:positionH>
            <wp:positionV relativeFrom="paragraph">
              <wp:posOffset>495300</wp:posOffset>
            </wp:positionV>
            <wp:extent cx="5722620" cy="1203960"/>
            <wp:effectExtent l="19050" t="19050" r="11430" b="15240"/>
            <wp:wrapTight wrapText="bothSides">
              <wp:wrapPolygon edited="0">
                <wp:start x="-72" y="-342"/>
                <wp:lineTo x="-72" y="21532"/>
                <wp:lineTo x="21571" y="21532"/>
                <wp:lineTo x="21571" y="-342"/>
                <wp:lineTo x="-72" y="-342"/>
              </wp:wrapPolygon>
            </wp:wrapTight>
            <wp:docPr id="238" name="Рисунок 238" descr="2_кви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_квитанци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2620" cy="12039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Данная настройка предназначена для отправки квитанций в СФЕРА Курьер, в случае если их самостоятельного формирования.</w:t>
      </w:r>
    </w:p>
    <w:p w14:paraId="1EF03BF0" w14:textId="77777777" w:rsidR="00752EDA" w:rsidRDefault="00752EDA" w:rsidP="00752EDA">
      <w:pPr>
        <w:ind w:firstLine="708"/>
      </w:pPr>
      <w:r>
        <w:t>Для отправки сформированных квитанций следует установить чек-бокс «Активировать» во вкладке «Квитанции» и поместить в заданный каталог следующие файлы:</w:t>
      </w:r>
    </w:p>
    <w:p w14:paraId="01382163" w14:textId="77777777" w:rsidR="00752EDA" w:rsidRDefault="00752EDA" w:rsidP="00EB4BBA">
      <w:pPr>
        <w:pStyle w:val="a4"/>
        <w:widowControl/>
        <w:numPr>
          <w:ilvl w:val="0"/>
          <w:numId w:val="7"/>
        </w:numPr>
        <w:autoSpaceDE/>
        <w:autoSpaceDN/>
        <w:spacing w:before="0" w:after="0" w:line="276" w:lineRule="auto"/>
        <w:contextualSpacing/>
        <w:jc w:val="left"/>
      </w:pPr>
      <w:r>
        <w:t>квитанцию;</w:t>
      </w:r>
    </w:p>
    <w:p w14:paraId="6165731B" w14:textId="77777777" w:rsidR="00752EDA" w:rsidRDefault="00752EDA" w:rsidP="00EB4BBA">
      <w:pPr>
        <w:pStyle w:val="a4"/>
        <w:widowControl/>
        <w:numPr>
          <w:ilvl w:val="0"/>
          <w:numId w:val="7"/>
        </w:numPr>
        <w:autoSpaceDE/>
        <w:autoSpaceDN/>
        <w:spacing w:before="0" w:after="0" w:line="276" w:lineRule="auto"/>
        <w:contextualSpacing/>
        <w:jc w:val="left"/>
      </w:pPr>
      <w:r>
        <w:t>файл подписи (расширение. sgn);</w:t>
      </w:r>
    </w:p>
    <w:p w14:paraId="0BFDD018" w14:textId="77777777" w:rsidR="00752EDA" w:rsidRDefault="00752EDA" w:rsidP="00EB4BBA">
      <w:pPr>
        <w:pStyle w:val="a4"/>
        <w:widowControl/>
        <w:numPr>
          <w:ilvl w:val="0"/>
          <w:numId w:val="7"/>
        </w:numPr>
        <w:autoSpaceDE/>
        <w:autoSpaceDN/>
        <w:spacing w:before="0" w:after="0" w:line="276" w:lineRule="auto"/>
        <w:contextualSpacing/>
        <w:jc w:val="left"/>
      </w:pPr>
      <w:r>
        <w:t>XML карту.</w:t>
      </w:r>
    </w:p>
    <w:p w14:paraId="2324DC46" w14:textId="77777777" w:rsidR="00752EDA" w:rsidRDefault="00752EDA" w:rsidP="00752EDA">
      <w:pPr>
        <w:ind w:firstLine="708"/>
      </w:pPr>
      <w:r>
        <w:t>В поле «Каталог» прописан путь по умолчанию, при необходимости каталог можно изменить.</w:t>
      </w:r>
    </w:p>
    <w:p w14:paraId="58231BB5" w14:textId="77777777" w:rsidR="00752EDA" w:rsidRDefault="00752EDA" w:rsidP="00752EDA">
      <w:pPr>
        <w:ind w:firstLine="708"/>
      </w:pPr>
      <w:r>
        <w:t>Если к XML карте и файлу квитанции будет приложен файл электронной подписи, то квитанция будет отправлена совместно с подписью и квитанция будет подписана. Если подпись будет приложена к титулу покупателя для документов УПД ДОП, УПД СЧФДОП, УКД ДИС, УКД УСЧФДИС то входящий документ будет подписан.</w:t>
      </w:r>
    </w:p>
    <w:p w14:paraId="55EAC405" w14:textId="77777777" w:rsidR="00752EDA" w:rsidRDefault="00752EDA" w:rsidP="00752EDA"/>
    <w:p w14:paraId="2A6EE8C8" w14:textId="77777777" w:rsidR="00752EDA" w:rsidRDefault="00752EDA" w:rsidP="00752EDA">
      <w:pPr>
        <w:ind w:firstLine="708"/>
      </w:pPr>
      <w:r>
        <w:t xml:space="preserve">Структура </w:t>
      </w:r>
      <w:r>
        <w:rPr>
          <w:lang w:val="en-US"/>
        </w:rPr>
        <w:t>XML</w:t>
      </w:r>
      <w:r>
        <w:t xml:space="preserve"> карты:</w:t>
      </w:r>
    </w:p>
    <w:tbl>
      <w:tblPr>
        <w:tblStyle w:val="af"/>
        <w:tblW w:w="0" w:type="auto"/>
        <w:tblLook w:val="04A0" w:firstRow="1" w:lastRow="0" w:firstColumn="1" w:lastColumn="0" w:noHBand="0" w:noVBand="1"/>
      </w:tblPr>
      <w:tblGrid>
        <w:gridCol w:w="7083"/>
        <w:gridCol w:w="2653"/>
      </w:tblGrid>
      <w:tr w:rsidR="00752EDA" w14:paraId="4663E95C" w14:textId="77777777" w:rsidTr="00685364">
        <w:trPr>
          <w:trHeight w:val="802"/>
        </w:trPr>
        <w:tc>
          <w:tcPr>
            <w:tcW w:w="7083" w:type="dxa"/>
            <w:vAlign w:val="center"/>
          </w:tcPr>
          <w:p w14:paraId="7BE508E2" w14:textId="77777777" w:rsidR="00752EDA" w:rsidRDefault="00752EDA" w:rsidP="00685364">
            <w:r w:rsidRPr="00E746BC">
              <w:t>&lt;?xml version="1.0" encoding="utf-8"?&gt;</w:t>
            </w:r>
          </w:p>
        </w:tc>
        <w:tc>
          <w:tcPr>
            <w:tcW w:w="2653" w:type="dxa"/>
            <w:vAlign w:val="center"/>
          </w:tcPr>
          <w:p w14:paraId="1C92CA34" w14:textId="77777777" w:rsidR="00752EDA" w:rsidRDefault="00752EDA" w:rsidP="00685364">
            <w:r w:rsidRPr="00317008">
              <w:t>Версия XML. Кодировка UTF8 обязательна</w:t>
            </w:r>
          </w:p>
        </w:tc>
      </w:tr>
      <w:tr w:rsidR="00752EDA" w14:paraId="1EA9A5C6" w14:textId="77777777" w:rsidTr="00685364">
        <w:trPr>
          <w:trHeight w:val="802"/>
        </w:trPr>
        <w:tc>
          <w:tcPr>
            <w:tcW w:w="7083" w:type="dxa"/>
            <w:vAlign w:val="center"/>
          </w:tcPr>
          <w:p w14:paraId="01FC384E" w14:textId="77777777" w:rsidR="00752EDA" w:rsidRDefault="00752EDA" w:rsidP="00685364">
            <w:r w:rsidRPr="00E746BC">
              <w:t>&lt;DocumentCard&gt;</w:t>
            </w:r>
          </w:p>
        </w:tc>
        <w:tc>
          <w:tcPr>
            <w:tcW w:w="2653" w:type="dxa"/>
            <w:vAlign w:val="center"/>
          </w:tcPr>
          <w:p w14:paraId="4408BF8F" w14:textId="77777777" w:rsidR="00752EDA" w:rsidRDefault="00752EDA" w:rsidP="00685364"/>
        </w:tc>
      </w:tr>
      <w:tr w:rsidR="00752EDA" w14:paraId="1AE16079" w14:textId="77777777" w:rsidTr="00685364">
        <w:trPr>
          <w:trHeight w:val="802"/>
        </w:trPr>
        <w:tc>
          <w:tcPr>
            <w:tcW w:w="7083" w:type="dxa"/>
            <w:vAlign w:val="center"/>
          </w:tcPr>
          <w:p w14:paraId="6D4958B8" w14:textId="77777777" w:rsidR="00752EDA" w:rsidRDefault="00752EDA" w:rsidP="00685364">
            <w:r w:rsidRPr="00E746BC">
              <w:t>&lt;Id&gt;864425&lt;/Id&gt;</w:t>
            </w:r>
          </w:p>
        </w:tc>
        <w:tc>
          <w:tcPr>
            <w:tcW w:w="2653" w:type="dxa"/>
            <w:vAlign w:val="center"/>
          </w:tcPr>
          <w:p w14:paraId="31DD8919" w14:textId="77777777" w:rsidR="00752EDA" w:rsidRDefault="00752EDA" w:rsidP="00685364">
            <w:r w:rsidRPr="00E746BC">
              <w:t xml:space="preserve">ID документа в </w:t>
            </w:r>
            <w:r>
              <w:t>системе СФЕРА Курьер</w:t>
            </w:r>
          </w:p>
        </w:tc>
      </w:tr>
      <w:tr w:rsidR="00752EDA" w14:paraId="579B181A" w14:textId="77777777" w:rsidTr="00685364">
        <w:trPr>
          <w:trHeight w:val="802"/>
        </w:trPr>
        <w:tc>
          <w:tcPr>
            <w:tcW w:w="7083" w:type="dxa"/>
            <w:vAlign w:val="center"/>
          </w:tcPr>
          <w:p w14:paraId="533EB402" w14:textId="77777777" w:rsidR="00752EDA" w:rsidRDefault="00752EDA" w:rsidP="00685364">
            <w:r w:rsidRPr="00E746BC">
              <w:t>&lt;Content&gt;</w:t>
            </w:r>
          </w:p>
        </w:tc>
        <w:tc>
          <w:tcPr>
            <w:tcW w:w="2653" w:type="dxa"/>
            <w:vAlign w:val="center"/>
          </w:tcPr>
          <w:p w14:paraId="278C9774" w14:textId="77777777" w:rsidR="00752EDA" w:rsidRDefault="00752EDA" w:rsidP="00685364"/>
        </w:tc>
      </w:tr>
      <w:tr w:rsidR="00752EDA" w:rsidRPr="00E746BC" w14:paraId="547DAD26" w14:textId="77777777" w:rsidTr="00685364">
        <w:trPr>
          <w:trHeight w:val="802"/>
        </w:trPr>
        <w:tc>
          <w:tcPr>
            <w:tcW w:w="7083" w:type="dxa"/>
            <w:vAlign w:val="center"/>
          </w:tcPr>
          <w:p w14:paraId="73F88AEA" w14:textId="77777777" w:rsidR="00752EDA" w:rsidRPr="00E746BC" w:rsidRDefault="00752EDA" w:rsidP="00685364">
            <w:pPr>
              <w:rPr>
                <w:lang w:val="en-US"/>
              </w:rPr>
            </w:pPr>
            <w:r>
              <w:rPr>
                <w:lang w:val="en-US"/>
              </w:rPr>
              <w:t>&lt;Filename&gt;</w:t>
            </w:r>
            <w:r w:rsidRPr="002E4099">
              <w:rPr>
                <w:lang w:val="en-US"/>
              </w:rPr>
              <w:t>ON_SCHFDOPPOK_2BK-6023004524-</w:t>
            </w:r>
            <w:r w:rsidRPr="00E746BC">
              <w:rPr>
                <w:lang w:val="en-US"/>
              </w:rPr>
              <w:t>12780_2BK-6023000618-12779_20170518_A464F0FD7C19-4694-B538-00317684CCE7.xml&lt;/Filename&gt;</w:t>
            </w:r>
          </w:p>
        </w:tc>
        <w:tc>
          <w:tcPr>
            <w:tcW w:w="2653" w:type="dxa"/>
            <w:vAlign w:val="center"/>
          </w:tcPr>
          <w:p w14:paraId="20F61B4F" w14:textId="77777777" w:rsidR="00752EDA" w:rsidRPr="00E746BC" w:rsidRDefault="00752EDA" w:rsidP="00685364">
            <w:r>
              <w:t>И</w:t>
            </w:r>
            <w:r w:rsidRPr="00E746BC">
              <w:t>мя файла квитанции/титула</w:t>
            </w:r>
          </w:p>
          <w:p w14:paraId="1C82798C" w14:textId="77777777" w:rsidR="00752EDA" w:rsidRPr="00E746BC" w:rsidRDefault="00752EDA" w:rsidP="00685364">
            <w:r>
              <w:t>покупателя</w:t>
            </w:r>
          </w:p>
        </w:tc>
      </w:tr>
      <w:tr w:rsidR="00752EDA" w:rsidRPr="00E746BC" w14:paraId="7C2BA6D7" w14:textId="77777777" w:rsidTr="00685364">
        <w:trPr>
          <w:trHeight w:val="802"/>
        </w:trPr>
        <w:tc>
          <w:tcPr>
            <w:tcW w:w="7083" w:type="dxa"/>
            <w:vAlign w:val="center"/>
          </w:tcPr>
          <w:p w14:paraId="74687AF8" w14:textId="77777777" w:rsidR="00752EDA" w:rsidRPr="00E746BC" w:rsidRDefault="00752EDA" w:rsidP="00685364">
            <w:r>
              <w:t>&lt;/Content&gt;</w:t>
            </w:r>
          </w:p>
        </w:tc>
        <w:tc>
          <w:tcPr>
            <w:tcW w:w="2653" w:type="dxa"/>
            <w:vAlign w:val="center"/>
          </w:tcPr>
          <w:p w14:paraId="67427912" w14:textId="77777777" w:rsidR="00752EDA" w:rsidRPr="00E746BC" w:rsidRDefault="00752EDA" w:rsidP="00685364"/>
        </w:tc>
      </w:tr>
      <w:tr w:rsidR="00752EDA" w:rsidRPr="00E746BC" w14:paraId="601FEF9E" w14:textId="77777777" w:rsidTr="00685364">
        <w:trPr>
          <w:trHeight w:val="802"/>
        </w:trPr>
        <w:tc>
          <w:tcPr>
            <w:tcW w:w="7083" w:type="dxa"/>
            <w:vAlign w:val="center"/>
          </w:tcPr>
          <w:p w14:paraId="31AC7740" w14:textId="77777777" w:rsidR="00752EDA" w:rsidRPr="00E746BC" w:rsidRDefault="00752EDA" w:rsidP="00685364">
            <w:r w:rsidRPr="00E746BC">
              <w:lastRenderedPageBreak/>
              <w:t>&lt;/DocumentCard&gt;</w:t>
            </w:r>
          </w:p>
        </w:tc>
        <w:tc>
          <w:tcPr>
            <w:tcW w:w="2653" w:type="dxa"/>
            <w:vAlign w:val="center"/>
          </w:tcPr>
          <w:p w14:paraId="40679084" w14:textId="77777777" w:rsidR="00752EDA" w:rsidRPr="00E746BC" w:rsidRDefault="00752EDA" w:rsidP="00685364"/>
        </w:tc>
      </w:tr>
    </w:tbl>
    <w:p w14:paraId="44386E2B" w14:textId="77777777" w:rsidR="00752EDA" w:rsidRPr="00E746BC" w:rsidRDefault="00752EDA" w:rsidP="00752EDA">
      <w:pPr>
        <w:ind w:firstLine="708"/>
      </w:pPr>
      <w:r>
        <w:t>Имя файла XML карты на отправку квитанции должно соответствовать маске: Card_%имя_файла_квитанции%</w:t>
      </w:r>
    </w:p>
    <w:p w14:paraId="43E7456E" w14:textId="77777777" w:rsidR="00752EDA" w:rsidRDefault="00752EDA" w:rsidP="00752EDA">
      <w:pPr>
        <w:pStyle w:val="2"/>
      </w:pPr>
      <w:bookmarkStart w:id="281" w:name="_Подписание_титула"/>
      <w:bookmarkStart w:id="282" w:name="_Toc52816223"/>
      <w:bookmarkStart w:id="283" w:name="_Toc52816617"/>
      <w:bookmarkEnd w:id="281"/>
      <w:r>
        <w:t>Подписание титула</w:t>
      </w:r>
      <w:bookmarkEnd w:id="282"/>
      <w:bookmarkEnd w:id="283"/>
    </w:p>
    <w:p w14:paraId="1A5F76B0" w14:textId="77777777" w:rsidR="00752EDA" w:rsidRDefault="00752EDA" w:rsidP="00752EDA">
      <w:pPr>
        <w:ind w:firstLine="708"/>
      </w:pPr>
      <w:r>
        <w:t>Для подписания титула требуется установить чек-бокс «Активировать» во вкладке «Подписание титула» и произвести необходимые настройки.</w:t>
      </w:r>
    </w:p>
    <w:p w14:paraId="5B58FCBA" w14:textId="77777777" w:rsidR="00752EDA" w:rsidRDefault="00752EDA" w:rsidP="00752EDA">
      <w:r w:rsidRPr="00B73B5A">
        <w:t>Для подписани</w:t>
      </w:r>
      <w:r>
        <w:t>я</w:t>
      </w:r>
      <w:r w:rsidRPr="00B73B5A">
        <w:t xml:space="preserve"> титула требуется выбрать </w:t>
      </w:r>
      <w:r>
        <w:t>каталоги, которые содержат:</w:t>
      </w:r>
    </w:p>
    <w:p w14:paraId="7FE44DA6" w14:textId="77777777" w:rsidR="00752EDA" w:rsidRPr="00B73B5A" w:rsidRDefault="00752EDA" w:rsidP="00EB4BBA">
      <w:pPr>
        <w:pStyle w:val="a4"/>
        <w:widowControl/>
        <w:numPr>
          <w:ilvl w:val="0"/>
          <w:numId w:val="8"/>
        </w:numPr>
        <w:autoSpaceDE/>
        <w:autoSpaceDN/>
        <w:spacing w:before="0" w:after="0" w:line="276" w:lineRule="auto"/>
        <w:contextualSpacing/>
        <w:jc w:val="left"/>
      </w:pPr>
      <w:r w:rsidRPr="00B73B5A">
        <w:rPr>
          <w:lang w:val="en-US"/>
        </w:rPr>
        <w:t>XML</w:t>
      </w:r>
      <w:r>
        <w:t xml:space="preserve"> карту для подписания титула;</w:t>
      </w:r>
    </w:p>
    <w:p w14:paraId="7483D096" w14:textId="77777777" w:rsidR="00752EDA" w:rsidRDefault="00752EDA" w:rsidP="00EB4BBA">
      <w:pPr>
        <w:pStyle w:val="a4"/>
        <w:widowControl/>
        <w:numPr>
          <w:ilvl w:val="0"/>
          <w:numId w:val="8"/>
        </w:numPr>
        <w:autoSpaceDE/>
        <w:autoSpaceDN/>
        <w:spacing w:before="0" w:after="0" w:line="276" w:lineRule="auto"/>
        <w:contextualSpacing/>
        <w:jc w:val="left"/>
      </w:pPr>
      <w:r w:rsidRPr="00B73B5A">
        <w:t>титул покупателя.</w:t>
      </w:r>
    </w:p>
    <w:p w14:paraId="7FE61149" w14:textId="77777777" w:rsidR="00752EDA" w:rsidRDefault="00752EDA" w:rsidP="00752EDA"/>
    <w:p w14:paraId="38321508" w14:textId="77777777" w:rsidR="00752EDA" w:rsidRDefault="00752EDA" w:rsidP="00752EDA">
      <w:pPr>
        <w:ind w:firstLine="360"/>
      </w:pPr>
      <w:r w:rsidRPr="00B73B5A">
        <w:t>Структура XML карты:</w:t>
      </w:r>
    </w:p>
    <w:tbl>
      <w:tblPr>
        <w:tblStyle w:val="af"/>
        <w:tblW w:w="0" w:type="auto"/>
        <w:tblLook w:val="04A0" w:firstRow="1" w:lastRow="0" w:firstColumn="1" w:lastColumn="0" w:noHBand="0" w:noVBand="1"/>
      </w:tblPr>
      <w:tblGrid>
        <w:gridCol w:w="7083"/>
        <w:gridCol w:w="2653"/>
      </w:tblGrid>
      <w:tr w:rsidR="00752EDA" w14:paraId="318D6ABC" w14:textId="77777777" w:rsidTr="00685364">
        <w:trPr>
          <w:trHeight w:val="802"/>
        </w:trPr>
        <w:tc>
          <w:tcPr>
            <w:tcW w:w="7083" w:type="dxa"/>
            <w:vAlign w:val="center"/>
          </w:tcPr>
          <w:p w14:paraId="745DA2F4" w14:textId="77777777" w:rsidR="00752EDA" w:rsidRDefault="00752EDA" w:rsidP="00685364">
            <w:r w:rsidRPr="00B73B5A">
              <w:t>&lt;?xml version="1.0" encoding="utf-8"?&gt;</w:t>
            </w:r>
          </w:p>
        </w:tc>
        <w:tc>
          <w:tcPr>
            <w:tcW w:w="2653" w:type="dxa"/>
            <w:vAlign w:val="center"/>
          </w:tcPr>
          <w:p w14:paraId="47415CAE" w14:textId="77777777" w:rsidR="00752EDA" w:rsidRDefault="00752EDA" w:rsidP="00685364">
            <w:r w:rsidRPr="00B73B5A">
              <w:t>Версия XML. Кодировка UTF8 обязательна</w:t>
            </w:r>
          </w:p>
        </w:tc>
      </w:tr>
      <w:tr w:rsidR="00752EDA" w14:paraId="479310B5" w14:textId="77777777" w:rsidTr="00685364">
        <w:trPr>
          <w:trHeight w:val="802"/>
        </w:trPr>
        <w:tc>
          <w:tcPr>
            <w:tcW w:w="7083" w:type="dxa"/>
            <w:vAlign w:val="center"/>
          </w:tcPr>
          <w:p w14:paraId="19447AE0" w14:textId="77777777" w:rsidR="00752EDA" w:rsidRDefault="00752EDA" w:rsidP="00685364">
            <w:r w:rsidRPr="00B73B5A">
              <w:t>&lt;BuyerTitleCard&gt;</w:t>
            </w:r>
          </w:p>
        </w:tc>
        <w:tc>
          <w:tcPr>
            <w:tcW w:w="2653" w:type="dxa"/>
            <w:vAlign w:val="center"/>
          </w:tcPr>
          <w:p w14:paraId="732AAF46" w14:textId="77777777" w:rsidR="00752EDA" w:rsidRDefault="00752EDA" w:rsidP="00685364"/>
        </w:tc>
      </w:tr>
      <w:tr w:rsidR="00752EDA" w:rsidRPr="00B73B5A" w14:paraId="71DD6F1D" w14:textId="77777777" w:rsidTr="00685364">
        <w:trPr>
          <w:trHeight w:val="802"/>
        </w:trPr>
        <w:tc>
          <w:tcPr>
            <w:tcW w:w="7083" w:type="dxa"/>
            <w:vAlign w:val="center"/>
          </w:tcPr>
          <w:p w14:paraId="6FF4C864" w14:textId="77777777" w:rsidR="00752EDA" w:rsidRPr="00B73B5A" w:rsidRDefault="00752EDA" w:rsidP="00685364">
            <w:pPr>
              <w:rPr>
                <w:lang w:val="en-US"/>
              </w:rPr>
            </w:pPr>
            <w:r w:rsidRPr="002E4099">
              <w:rPr>
                <w:lang w:val="en-US"/>
              </w:rPr>
              <w:t>&lt;FileName&gt;ON_SCHFDOPPR_2BK-6023000618-</w:t>
            </w:r>
            <w:r w:rsidRPr="00B73B5A">
              <w:rPr>
                <w:lang w:val="en-US"/>
              </w:rPr>
              <w:t>12779_2BK-6023004524-12780_20180809_7FEEFFBBC68D-4810-A778-B2024C973F90.xml&lt;/FileName&gt;</w:t>
            </w:r>
          </w:p>
        </w:tc>
        <w:tc>
          <w:tcPr>
            <w:tcW w:w="2653" w:type="dxa"/>
            <w:vAlign w:val="center"/>
          </w:tcPr>
          <w:p w14:paraId="1CB89FF6" w14:textId="77777777" w:rsidR="00752EDA" w:rsidRPr="004F1E77" w:rsidRDefault="00752EDA" w:rsidP="00685364">
            <w:r>
              <w:t>Имя файла титула покупателя</w:t>
            </w:r>
          </w:p>
        </w:tc>
      </w:tr>
      <w:tr w:rsidR="00752EDA" w:rsidRPr="00B73B5A" w14:paraId="6490685E" w14:textId="77777777" w:rsidTr="00685364">
        <w:trPr>
          <w:trHeight w:val="802"/>
        </w:trPr>
        <w:tc>
          <w:tcPr>
            <w:tcW w:w="7083" w:type="dxa"/>
            <w:vAlign w:val="center"/>
          </w:tcPr>
          <w:p w14:paraId="56FCA811" w14:textId="77777777" w:rsidR="00752EDA" w:rsidRPr="00B73B5A" w:rsidRDefault="00752EDA" w:rsidP="00685364">
            <w:pPr>
              <w:rPr>
                <w:lang w:val="en-US"/>
              </w:rPr>
            </w:pPr>
            <w:r w:rsidRPr="00B73B5A">
              <w:rPr>
                <w:lang w:val="en-US"/>
              </w:rPr>
              <w:t>&lt;DocumentId&gt;120095&lt;/DocumentId&gt;</w:t>
            </w:r>
          </w:p>
        </w:tc>
        <w:tc>
          <w:tcPr>
            <w:tcW w:w="2653" w:type="dxa"/>
            <w:vAlign w:val="center"/>
          </w:tcPr>
          <w:p w14:paraId="35C869D2" w14:textId="77777777" w:rsidR="00752EDA" w:rsidRPr="004F1E77" w:rsidRDefault="00752EDA" w:rsidP="00685364">
            <w:r>
              <w:rPr>
                <w:lang w:val="en-US"/>
              </w:rPr>
              <w:t>ID</w:t>
            </w:r>
            <w:r w:rsidRPr="00733A57">
              <w:t xml:space="preserve"> </w:t>
            </w:r>
            <w:r>
              <w:t>документа в системе СФЕРА Курьер</w:t>
            </w:r>
          </w:p>
        </w:tc>
      </w:tr>
      <w:tr w:rsidR="00752EDA" w:rsidRPr="00B73B5A" w14:paraId="5C8A9F4C" w14:textId="77777777" w:rsidTr="00685364">
        <w:trPr>
          <w:trHeight w:val="802"/>
        </w:trPr>
        <w:tc>
          <w:tcPr>
            <w:tcW w:w="7083" w:type="dxa"/>
            <w:vAlign w:val="center"/>
          </w:tcPr>
          <w:p w14:paraId="1300B824" w14:textId="77777777" w:rsidR="00752EDA" w:rsidRPr="00B73B5A" w:rsidRDefault="00752EDA" w:rsidP="00685364">
            <w:pPr>
              <w:rPr>
                <w:lang w:val="en-US"/>
              </w:rPr>
            </w:pPr>
            <w:r>
              <w:rPr>
                <w:lang w:val="en-US"/>
              </w:rPr>
              <w:t>&lt;/BuyerTitleCard&gt;</w:t>
            </w:r>
          </w:p>
        </w:tc>
        <w:tc>
          <w:tcPr>
            <w:tcW w:w="2653" w:type="dxa"/>
            <w:vAlign w:val="center"/>
          </w:tcPr>
          <w:p w14:paraId="1DA4F653" w14:textId="77777777" w:rsidR="00752EDA" w:rsidRPr="00B73B5A" w:rsidRDefault="00752EDA" w:rsidP="00685364">
            <w:pPr>
              <w:rPr>
                <w:lang w:val="en-US"/>
              </w:rPr>
            </w:pPr>
          </w:p>
        </w:tc>
      </w:tr>
    </w:tbl>
    <w:p w14:paraId="4D0E1BF2" w14:textId="77777777" w:rsidR="00752EDA" w:rsidRPr="00B73B5A" w:rsidRDefault="00752EDA" w:rsidP="00752EDA">
      <w:pPr>
        <w:ind w:firstLine="360"/>
        <w:rPr>
          <w:lang w:val="en-US"/>
        </w:rPr>
      </w:pPr>
    </w:p>
    <w:p w14:paraId="3152FDFD" w14:textId="77777777" w:rsidR="00752EDA" w:rsidRDefault="00752EDA" w:rsidP="00752EDA">
      <w:pPr>
        <w:ind w:firstLine="708"/>
      </w:pPr>
      <w:r w:rsidRPr="00B73B5A">
        <w:t>Принцип подписания:</w:t>
      </w:r>
      <w:r>
        <w:t xml:space="preserve"> из </w:t>
      </w:r>
      <w:r>
        <w:rPr>
          <w:lang w:val="en-US"/>
        </w:rPr>
        <w:t>XML</w:t>
      </w:r>
      <w:r>
        <w:t xml:space="preserve"> карты </w:t>
      </w:r>
      <w:r>
        <w:rPr>
          <w:lang w:val="en-US"/>
        </w:rPr>
        <w:t>SFERAConnector</w:t>
      </w:r>
      <w:r w:rsidRPr="001F3405">
        <w:t xml:space="preserve"> </w:t>
      </w:r>
      <w:r>
        <w:t>получает</w:t>
      </w:r>
      <w:r w:rsidRPr="00B73B5A">
        <w:t xml:space="preserve"> id документ</w:t>
      </w:r>
      <w:r>
        <w:t>а и находим его в системе СФЕРА Курьер, далее</w:t>
      </w:r>
      <w:r w:rsidRPr="001F3405">
        <w:t xml:space="preserve"> </w:t>
      </w:r>
      <w:r>
        <w:rPr>
          <w:lang w:val="en-US"/>
        </w:rPr>
        <w:t>SFERAConnector</w:t>
      </w:r>
      <w:r>
        <w:t xml:space="preserve"> берет файл титула из папки «Каталог титулов», формирует квитанцию и добавляет ее к документу в системе СФЕРА Курьер.</w:t>
      </w:r>
    </w:p>
    <w:p w14:paraId="57E69C0A" w14:textId="77777777" w:rsidR="00752EDA" w:rsidRPr="007C33E5" w:rsidRDefault="00752EDA" w:rsidP="00752EDA">
      <w:pPr>
        <w:ind w:firstLine="708"/>
      </w:pPr>
      <w:r>
        <w:t>Поле «Число дней актуальности обработки карт» определяет период актуальности карты со дня создания.</w:t>
      </w:r>
    </w:p>
    <w:p w14:paraId="44FD1043" w14:textId="7CADDDA5" w:rsidR="00752EDA" w:rsidRPr="007C33E5" w:rsidRDefault="00752EDA" w:rsidP="00752EDA">
      <w:pPr>
        <w:ind w:firstLine="708"/>
      </w:pPr>
      <w:r>
        <w:rPr>
          <w:noProof/>
          <w:lang w:bidi="ar-SA"/>
        </w:rPr>
        <w:lastRenderedPageBreak/>
        <w:drawing>
          <wp:anchor distT="0" distB="0" distL="114300" distR="114300" simplePos="0" relativeHeight="251812352" behindDoc="1" locked="0" layoutInCell="1" allowOverlap="1" wp14:anchorId="60D2D312" wp14:editId="21CAD082">
            <wp:simplePos x="0" y="0"/>
            <wp:positionH relativeFrom="column">
              <wp:posOffset>200025</wp:posOffset>
            </wp:positionH>
            <wp:positionV relativeFrom="paragraph">
              <wp:posOffset>69215</wp:posOffset>
            </wp:positionV>
            <wp:extent cx="5783580" cy="2103120"/>
            <wp:effectExtent l="19050" t="19050" r="26670" b="11430"/>
            <wp:wrapTight wrapText="bothSides">
              <wp:wrapPolygon edited="0">
                <wp:start x="-71" y="-196"/>
                <wp:lineTo x="-71" y="21522"/>
                <wp:lineTo x="21628" y="21522"/>
                <wp:lineTo x="21628" y="-196"/>
                <wp:lineTo x="-71" y="-196"/>
              </wp:wrapPolygon>
            </wp:wrapTight>
            <wp:docPr id="237" name="Рисунок 237" descr="3_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_титул"/>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83580" cy="210312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t xml:space="preserve">Настройки подписания титула хранятся в файле </w:t>
      </w:r>
      <w:r w:rsidRPr="007C33E5">
        <w:rPr>
          <w:lang w:val="en-US"/>
        </w:rPr>
        <w:t>SferaConnector</w:t>
      </w:r>
      <w:r w:rsidRPr="007C33E5">
        <w:t>\</w:t>
      </w:r>
      <w:r w:rsidRPr="007C33E5">
        <w:rPr>
          <w:lang w:val="en-US"/>
        </w:rPr>
        <w:t>Courier</w:t>
      </w:r>
      <w:r w:rsidRPr="007C33E5">
        <w:t>\</w:t>
      </w:r>
      <w:r>
        <w:t>ИмяПользователя</w:t>
      </w:r>
      <w:r w:rsidRPr="007C33E5">
        <w:t>\</w:t>
      </w:r>
      <w:r w:rsidRPr="007C33E5">
        <w:rPr>
          <w:lang w:val="en-US"/>
        </w:rPr>
        <w:t>SignBuyerTitleSettings</w:t>
      </w:r>
      <w:r w:rsidRPr="007C33E5">
        <w:t>.</w:t>
      </w:r>
      <w:r w:rsidRPr="007C33E5">
        <w:rPr>
          <w:lang w:val="en-US"/>
        </w:rPr>
        <w:t>xml</w:t>
      </w:r>
      <w:r>
        <w:t>.</w:t>
      </w:r>
      <w:r w:rsidRPr="007C33E5">
        <w:cr/>
      </w:r>
    </w:p>
    <w:p w14:paraId="3B65B202" w14:textId="77777777" w:rsidR="00752EDA" w:rsidRPr="007C33E5" w:rsidRDefault="00752EDA" w:rsidP="00752EDA">
      <w:pPr>
        <w:spacing w:after="200"/>
      </w:pPr>
      <w:r w:rsidRPr="007C33E5">
        <w:br w:type="page"/>
      </w:r>
    </w:p>
    <w:p w14:paraId="476ABE22" w14:textId="77777777" w:rsidR="00752EDA" w:rsidRDefault="00752EDA" w:rsidP="00752EDA">
      <w:pPr>
        <w:pStyle w:val="10"/>
      </w:pPr>
      <w:bookmarkStart w:id="284" w:name="_Toc52816224"/>
      <w:bookmarkStart w:id="285" w:name="_Toc52816618"/>
      <w:r>
        <w:lastRenderedPageBreak/>
        <w:t>Приложение 1</w:t>
      </w:r>
      <w:bookmarkEnd w:id="284"/>
      <w:bookmarkEnd w:id="285"/>
    </w:p>
    <w:p w14:paraId="650CFC29" w14:textId="77777777" w:rsidR="00752EDA" w:rsidRDefault="00752EDA" w:rsidP="00752EDA">
      <w:pPr>
        <w:pStyle w:val="2"/>
      </w:pPr>
      <w:bookmarkStart w:id="286" w:name="_Структура_XML_карты"/>
      <w:bookmarkStart w:id="287" w:name="_Toc52816225"/>
      <w:bookmarkStart w:id="288" w:name="_Toc52816619"/>
      <w:bookmarkEnd w:id="286"/>
      <w:r>
        <w:t xml:space="preserve">Структура </w:t>
      </w:r>
      <w:r>
        <w:rPr>
          <w:lang w:val="en-US"/>
        </w:rPr>
        <w:t>XML</w:t>
      </w:r>
      <w:r w:rsidRPr="00306DF9">
        <w:t xml:space="preserve"> </w:t>
      </w:r>
      <w:r>
        <w:t>карты для отправки неструктурированных документов</w:t>
      </w:r>
      <w:bookmarkEnd w:id="287"/>
      <w:bookmarkEnd w:id="288"/>
    </w:p>
    <w:tbl>
      <w:tblPr>
        <w:tblStyle w:val="af"/>
        <w:tblW w:w="9918" w:type="dxa"/>
        <w:tblLayout w:type="fixed"/>
        <w:tblLook w:val="04A0" w:firstRow="1" w:lastRow="0" w:firstColumn="1" w:lastColumn="0" w:noHBand="0" w:noVBand="1"/>
      </w:tblPr>
      <w:tblGrid>
        <w:gridCol w:w="5382"/>
        <w:gridCol w:w="4536"/>
      </w:tblGrid>
      <w:tr w:rsidR="00752EDA" w:rsidRPr="00315C0A" w14:paraId="7C83F74D" w14:textId="77777777" w:rsidTr="00685364">
        <w:trPr>
          <w:trHeight w:val="486"/>
        </w:trPr>
        <w:tc>
          <w:tcPr>
            <w:tcW w:w="5382" w:type="dxa"/>
            <w:vAlign w:val="center"/>
          </w:tcPr>
          <w:p w14:paraId="3E329A9E" w14:textId="77777777" w:rsidR="00752EDA" w:rsidRPr="00D937F8" w:rsidRDefault="00752EDA" w:rsidP="00685364">
            <w:pPr>
              <w:jc w:val="center"/>
              <w:rPr>
                <w:b/>
              </w:rPr>
            </w:pPr>
            <w:r w:rsidRPr="00D937F8">
              <w:rPr>
                <w:b/>
              </w:rPr>
              <w:t>Поля</w:t>
            </w:r>
          </w:p>
        </w:tc>
        <w:tc>
          <w:tcPr>
            <w:tcW w:w="4536" w:type="dxa"/>
            <w:vAlign w:val="center"/>
          </w:tcPr>
          <w:p w14:paraId="3662848D" w14:textId="77777777" w:rsidR="00752EDA" w:rsidRPr="00D937F8" w:rsidRDefault="00752EDA" w:rsidP="00685364">
            <w:pPr>
              <w:jc w:val="center"/>
              <w:rPr>
                <w:b/>
              </w:rPr>
            </w:pPr>
            <w:r w:rsidRPr="00D937F8">
              <w:rPr>
                <w:b/>
              </w:rPr>
              <w:t>Описание поля</w:t>
            </w:r>
          </w:p>
        </w:tc>
      </w:tr>
      <w:tr w:rsidR="00752EDA" w:rsidRPr="00315C0A" w14:paraId="0C7FDD4C" w14:textId="77777777" w:rsidTr="00685364">
        <w:trPr>
          <w:trHeight w:val="486"/>
        </w:trPr>
        <w:tc>
          <w:tcPr>
            <w:tcW w:w="5382" w:type="dxa"/>
            <w:vAlign w:val="center"/>
          </w:tcPr>
          <w:p w14:paraId="6DB33C42" w14:textId="77777777" w:rsidR="00752EDA" w:rsidRPr="00315C0A" w:rsidRDefault="00752EDA" w:rsidP="00685364">
            <w:r w:rsidRPr="00315C0A">
              <w:t>&lt;?xml version="1.0" encoding="UTF-8"?&gt;</w:t>
            </w:r>
          </w:p>
        </w:tc>
        <w:tc>
          <w:tcPr>
            <w:tcW w:w="4536" w:type="dxa"/>
            <w:vAlign w:val="center"/>
          </w:tcPr>
          <w:p w14:paraId="101B906A" w14:textId="77777777" w:rsidR="00752EDA" w:rsidRPr="00315C0A" w:rsidRDefault="00752EDA" w:rsidP="00685364"/>
        </w:tc>
      </w:tr>
      <w:tr w:rsidR="00752EDA" w:rsidRPr="00315C0A" w14:paraId="60794200" w14:textId="77777777" w:rsidTr="00685364">
        <w:trPr>
          <w:trHeight w:val="486"/>
        </w:trPr>
        <w:tc>
          <w:tcPr>
            <w:tcW w:w="5382" w:type="dxa"/>
            <w:vAlign w:val="center"/>
          </w:tcPr>
          <w:p w14:paraId="20595539" w14:textId="77777777" w:rsidR="00752EDA" w:rsidRPr="00315C0A" w:rsidRDefault="00752EDA" w:rsidP="00685364">
            <w:r w:rsidRPr="00315C0A">
              <w:t>&lt;DocumentCard&gt;</w:t>
            </w:r>
          </w:p>
        </w:tc>
        <w:tc>
          <w:tcPr>
            <w:tcW w:w="4536" w:type="dxa"/>
            <w:vAlign w:val="center"/>
          </w:tcPr>
          <w:p w14:paraId="1E27306B" w14:textId="77777777" w:rsidR="00752EDA" w:rsidRPr="00315C0A" w:rsidRDefault="00752EDA" w:rsidP="00685364"/>
        </w:tc>
      </w:tr>
      <w:tr w:rsidR="00752EDA" w:rsidRPr="00315C0A" w14:paraId="55B22BF0" w14:textId="77777777" w:rsidTr="00685364">
        <w:trPr>
          <w:trHeight w:val="486"/>
        </w:trPr>
        <w:tc>
          <w:tcPr>
            <w:tcW w:w="5382" w:type="dxa"/>
            <w:vAlign w:val="center"/>
          </w:tcPr>
          <w:p w14:paraId="26E5DEA1" w14:textId="77777777" w:rsidR="00752EDA" w:rsidRPr="00315C0A" w:rsidRDefault="00752EDA" w:rsidP="00685364">
            <w:r w:rsidRPr="00315C0A">
              <w:t xml:space="preserve">    &lt;ReceiverIuedo&gt;2BK-0101004428-1020100509912&lt;/ReceiverIuedo&gt;</w:t>
            </w:r>
          </w:p>
        </w:tc>
        <w:tc>
          <w:tcPr>
            <w:tcW w:w="4536" w:type="dxa"/>
            <w:vAlign w:val="center"/>
          </w:tcPr>
          <w:p w14:paraId="5B9A9E27" w14:textId="77777777" w:rsidR="00752EDA" w:rsidRPr="00315C0A" w:rsidRDefault="00752EDA" w:rsidP="00685364">
            <w:r w:rsidRPr="00315C0A">
              <w:t>ИдЭДО получателя</w:t>
            </w:r>
          </w:p>
        </w:tc>
      </w:tr>
      <w:tr w:rsidR="00752EDA" w:rsidRPr="00315C0A" w14:paraId="745A9992" w14:textId="77777777" w:rsidTr="00685364">
        <w:trPr>
          <w:trHeight w:val="486"/>
        </w:trPr>
        <w:tc>
          <w:tcPr>
            <w:tcW w:w="5382" w:type="dxa"/>
            <w:vAlign w:val="center"/>
          </w:tcPr>
          <w:p w14:paraId="2F4C7400" w14:textId="77777777" w:rsidR="00752EDA" w:rsidRPr="00315C0A" w:rsidRDefault="00752EDA" w:rsidP="00685364">
            <w:r w:rsidRPr="00315C0A">
              <w:t xml:space="preserve">    &lt;Comment&gt;Example Comment&lt;/Comment&gt;</w:t>
            </w:r>
          </w:p>
        </w:tc>
        <w:tc>
          <w:tcPr>
            <w:tcW w:w="4536" w:type="dxa"/>
            <w:vAlign w:val="center"/>
          </w:tcPr>
          <w:p w14:paraId="230AE75D" w14:textId="77777777" w:rsidR="00752EDA" w:rsidRPr="00315C0A" w:rsidRDefault="00752EDA" w:rsidP="00685364">
            <w:r w:rsidRPr="00315C0A">
              <w:t>Комментарий к документу</w:t>
            </w:r>
          </w:p>
        </w:tc>
      </w:tr>
      <w:tr w:rsidR="00752EDA" w:rsidRPr="00315C0A" w14:paraId="32558966" w14:textId="77777777" w:rsidTr="00685364">
        <w:trPr>
          <w:trHeight w:val="486"/>
        </w:trPr>
        <w:tc>
          <w:tcPr>
            <w:tcW w:w="5382" w:type="dxa"/>
            <w:vAlign w:val="center"/>
          </w:tcPr>
          <w:p w14:paraId="52C27E7C" w14:textId="77777777" w:rsidR="00752EDA" w:rsidRPr="00315C0A" w:rsidRDefault="00752EDA" w:rsidP="00685364">
            <w:r w:rsidRPr="00315C0A">
              <w:t xml:space="preserve">    &lt;Number&gt;Number&lt;/Number&gt;</w:t>
            </w:r>
          </w:p>
        </w:tc>
        <w:tc>
          <w:tcPr>
            <w:tcW w:w="4536" w:type="dxa"/>
            <w:vAlign w:val="center"/>
          </w:tcPr>
          <w:p w14:paraId="0A7B2C0C" w14:textId="77777777" w:rsidR="00752EDA" w:rsidRPr="00315C0A" w:rsidRDefault="00752EDA" w:rsidP="00685364">
            <w:r w:rsidRPr="00315C0A">
              <w:t>Номер документа</w:t>
            </w:r>
          </w:p>
        </w:tc>
      </w:tr>
      <w:tr w:rsidR="00752EDA" w:rsidRPr="00315C0A" w14:paraId="08EE8B7C" w14:textId="77777777" w:rsidTr="00685364">
        <w:trPr>
          <w:trHeight w:val="486"/>
        </w:trPr>
        <w:tc>
          <w:tcPr>
            <w:tcW w:w="5382" w:type="dxa"/>
            <w:vAlign w:val="center"/>
          </w:tcPr>
          <w:p w14:paraId="1684DB02" w14:textId="77777777" w:rsidR="00752EDA" w:rsidRPr="00315C0A" w:rsidRDefault="00752EDA" w:rsidP="00685364">
            <w:r w:rsidRPr="00315C0A">
              <w:t xml:space="preserve">    &lt;Date&gt;2014-04-29&lt;/Date&gt;</w:t>
            </w:r>
          </w:p>
        </w:tc>
        <w:tc>
          <w:tcPr>
            <w:tcW w:w="4536" w:type="dxa"/>
            <w:vAlign w:val="center"/>
          </w:tcPr>
          <w:p w14:paraId="01D2A41D" w14:textId="77777777" w:rsidR="00752EDA" w:rsidRPr="00315C0A" w:rsidRDefault="00752EDA" w:rsidP="00685364">
            <w:r w:rsidRPr="00315C0A">
              <w:t>Дата документа</w:t>
            </w:r>
          </w:p>
        </w:tc>
      </w:tr>
      <w:tr w:rsidR="00752EDA" w:rsidRPr="00315C0A" w14:paraId="7215F862" w14:textId="77777777" w:rsidTr="00685364">
        <w:trPr>
          <w:trHeight w:val="486"/>
        </w:trPr>
        <w:tc>
          <w:tcPr>
            <w:tcW w:w="5382" w:type="dxa"/>
            <w:vAlign w:val="center"/>
          </w:tcPr>
          <w:p w14:paraId="4269C833" w14:textId="77777777" w:rsidR="00752EDA" w:rsidRPr="00315C0A" w:rsidRDefault="00752EDA" w:rsidP="00685364">
            <w:r w:rsidRPr="00315C0A">
              <w:t xml:space="preserve">    &lt;RequestSign&gt;false&lt;/RequestSign&gt;</w:t>
            </w:r>
          </w:p>
        </w:tc>
        <w:tc>
          <w:tcPr>
            <w:tcW w:w="4536" w:type="dxa"/>
            <w:vAlign w:val="center"/>
          </w:tcPr>
          <w:p w14:paraId="6F32272E" w14:textId="77777777" w:rsidR="00752EDA" w:rsidRPr="00315C0A" w:rsidRDefault="00752EDA" w:rsidP="00685364">
            <w:r w:rsidRPr="00315C0A">
              <w:t>Признак запроса подписи получателя</w:t>
            </w:r>
          </w:p>
        </w:tc>
      </w:tr>
      <w:tr w:rsidR="00752EDA" w:rsidRPr="00315C0A" w14:paraId="45974543" w14:textId="77777777" w:rsidTr="00685364">
        <w:trPr>
          <w:trHeight w:val="486"/>
        </w:trPr>
        <w:tc>
          <w:tcPr>
            <w:tcW w:w="5382" w:type="dxa"/>
            <w:vAlign w:val="center"/>
          </w:tcPr>
          <w:p w14:paraId="4FE6BE5D" w14:textId="77777777" w:rsidR="00752EDA" w:rsidRPr="00315C0A" w:rsidRDefault="00752EDA" w:rsidP="00685364">
            <w:r w:rsidRPr="00315C0A">
              <w:t xml:space="preserve">    &lt;NetSum&gt;9999.11&lt;/NetSum&gt;</w:t>
            </w:r>
          </w:p>
        </w:tc>
        <w:tc>
          <w:tcPr>
            <w:tcW w:w="4536" w:type="dxa"/>
            <w:vAlign w:val="center"/>
          </w:tcPr>
          <w:p w14:paraId="6221CBE0" w14:textId="77777777" w:rsidR="00752EDA" w:rsidRPr="00315C0A" w:rsidRDefault="00752EDA" w:rsidP="00685364">
            <w:r w:rsidRPr="00315C0A">
              <w:t>Сумма по документу без НДС</w:t>
            </w:r>
          </w:p>
        </w:tc>
      </w:tr>
      <w:tr w:rsidR="00752EDA" w:rsidRPr="00315C0A" w14:paraId="510E1FDF" w14:textId="77777777" w:rsidTr="00685364">
        <w:trPr>
          <w:trHeight w:val="486"/>
        </w:trPr>
        <w:tc>
          <w:tcPr>
            <w:tcW w:w="5382" w:type="dxa"/>
            <w:vAlign w:val="center"/>
          </w:tcPr>
          <w:p w14:paraId="574902F7" w14:textId="77777777" w:rsidR="00752EDA" w:rsidRPr="00315C0A" w:rsidRDefault="00752EDA" w:rsidP="00685364">
            <w:r w:rsidRPr="00315C0A">
              <w:t xml:space="preserve">    &lt;VatSum&gt;4312341.1234&lt;/VatSum&gt;</w:t>
            </w:r>
          </w:p>
        </w:tc>
        <w:tc>
          <w:tcPr>
            <w:tcW w:w="4536" w:type="dxa"/>
            <w:vAlign w:val="center"/>
          </w:tcPr>
          <w:p w14:paraId="27039F97" w14:textId="77777777" w:rsidR="00752EDA" w:rsidRPr="00315C0A" w:rsidRDefault="00752EDA" w:rsidP="00685364">
            <w:r w:rsidRPr="00315C0A">
              <w:t>Сумма НДС по документу</w:t>
            </w:r>
          </w:p>
        </w:tc>
      </w:tr>
      <w:tr w:rsidR="00752EDA" w:rsidRPr="00315C0A" w14:paraId="1CB8CF61" w14:textId="77777777" w:rsidTr="00685364">
        <w:trPr>
          <w:trHeight w:val="486"/>
        </w:trPr>
        <w:tc>
          <w:tcPr>
            <w:tcW w:w="5382" w:type="dxa"/>
            <w:vAlign w:val="center"/>
          </w:tcPr>
          <w:p w14:paraId="25E99ACF" w14:textId="77777777" w:rsidR="00752EDA" w:rsidRPr="00315C0A" w:rsidRDefault="00752EDA" w:rsidP="00685364">
            <w:r w:rsidRPr="00315C0A">
              <w:t xml:space="preserve">    &lt;TotalSum&gt;241234.123123&lt;/TotalSum&gt;</w:t>
            </w:r>
          </w:p>
        </w:tc>
        <w:tc>
          <w:tcPr>
            <w:tcW w:w="4536" w:type="dxa"/>
            <w:vAlign w:val="center"/>
          </w:tcPr>
          <w:p w14:paraId="0DE4C727" w14:textId="77777777" w:rsidR="00752EDA" w:rsidRPr="00315C0A" w:rsidRDefault="00752EDA" w:rsidP="00685364">
            <w:r w:rsidRPr="00315C0A">
              <w:t>Сумма по документу с НДС</w:t>
            </w:r>
          </w:p>
        </w:tc>
      </w:tr>
      <w:tr w:rsidR="00752EDA" w:rsidRPr="00315C0A" w14:paraId="338EF128" w14:textId="77777777" w:rsidTr="00685364">
        <w:trPr>
          <w:trHeight w:val="486"/>
        </w:trPr>
        <w:tc>
          <w:tcPr>
            <w:tcW w:w="5382" w:type="dxa"/>
            <w:vAlign w:val="center"/>
          </w:tcPr>
          <w:p w14:paraId="78F87628" w14:textId="77777777" w:rsidR="00752EDA" w:rsidRPr="00315C0A" w:rsidRDefault="00752EDA" w:rsidP="00685364">
            <w:r w:rsidRPr="00315C0A">
              <w:t xml:space="preserve">    &lt;TypeCode&gt;TN&lt;/TypeCode&gt;</w:t>
            </w:r>
          </w:p>
        </w:tc>
        <w:tc>
          <w:tcPr>
            <w:tcW w:w="4536" w:type="dxa"/>
            <w:vAlign w:val="center"/>
          </w:tcPr>
          <w:p w14:paraId="6ED9C607" w14:textId="77777777" w:rsidR="00752EDA" w:rsidRPr="00315C0A" w:rsidRDefault="00752EDA" w:rsidP="00685364">
            <w:r w:rsidRPr="00315C0A">
              <w:t xml:space="preserve">Код типа документа в </w:t>
            </w:r>
            <w:r>
              <w:t>системе СФЕРА Курьер</w:t>
            </w:r>
          </w:p>
        </w:tc>
      </w:tr>
      <w:tr w:rsidR="00752EDA" w:rsidRPr="00315C0A" w14:paraId="7368A944" w14:textId="77777777" w:rsidTr="00685364">
        <w:trPr>
          <w:trHeight w:val="486"/>
        </w:trPr>
        <w:tc>
          <w:tcPr>
            <w:tcW w:w="5382" w:type="dxa"/>
            <w:vAlign w:val="center"/>
          </w:tcPr>
          <w:p w14:paraId="0DC653B1" w14:textId="77777777" w:rsidR="00752EDA" w:rsidRPr="00315C0A" w:rsidRDefault="00752EDA" w:rsidP="00685364">
            <w:r w:rsidRPr="00315C0A">
              <w:t xml:space="preserve">    &lt;Relation&gt;Correction&lt;/Relation&gt;</w:t>
            </w:r>
          </w:p>
        </w:tc>
        <w:tc>
          <w:tcPr>
            <w:tcW w:w="4536" w:type="dxa"/>
            <w:vAlign w:val="center"/>
          </w:tcPr>
          <w:p w14:paraId="0C855DB5" w14:textId="77777777" w:rsidR="00752EDA" w:rsidRPr="00315C0A" w:rsidRDefault="00752EDA" w:rsidP="00685364">
            <w:r w:rsidRPr="00315C0A">
              <w:t>Тип связи с другим документом</w:t>
            </w:r>
          </w:p>
        </w:tc>
      </w:tr>
      <w:tr w:rsidR="00752EDA" w:rsidRPr="00315C0A" w14:paraId="17C5E409" w14:textId="77777777" w:rsidTr="00685364">
        <w:trPr>
          <w:trHeight w:val="486"/>
        </w:trPr>
        <w:tc>
          <w:tcPr>
            <w:tcW w:w="5382" w:type="dxa"/>
            <w:vAlign w:val="center"/>
          </w:tcPr>
          <w:p w14:paraId="11327E9B" w14:textId="77777777" w:rsidR="00752EDA" w:rsidRPr="00315C0A" w:rsidRDefault="00752EDA" w:rsidP="00685364"/>
        </w:tc>
        <w:tc>
          <w:tcPr>
            <w:tcW w:w="4536" w:type="dxa"/>
            <w:vAlign w:val="center"/>
          </w:tcPr>
          <w:p w14:paraId="592FBF2C" w14:textId="77777777" w:rsidR="00752EDA" w:rsidRPr="00315C0A" w:rsidRDefault="00752EDA" w:rsidP="00685364">
            <w:r w:rsidRPr="00315C0A">
              <w:t>Revision - исправление счета-фактуры / корректировочного счета-фактуры</w:t>
            </w:r>
          </w:p>
        </w:tc>
      </w:tr>
      <w:tr w:rsidR="00752EDA" w:rsidRPr="00315C0A" w14:paraId="46BBD4E2" w14:textId="77777777" w:rsidTr="00685364">
        <w:trPr>
          <w:trHeight w:val="486"/>
        </w:trPr>
        <w:tc>
          <w:tcPr>
            <w:tcW w:w="5382" w:type="dxa"/>
            <w:vAlign w:val="center"/>
          </w:tcPr>
          <w:p w14:paraId="1DC9FA13" w14:textId="77777777" w:rsidR="00752EDA" w:rsidRPr="00315C0A" w:rsidRDefault="00752EDA" w:rsidP="00685364"/>
        </w:tc>
        <w:tc>
          <w:tcPr>
            <w:tcW w:w="4536" w:type="dxa"/>
            <w:vAlign w:val="center"/>
          </w:tcPr>
          <w:p w14:paraId="688B6558" w14:textId="77777777" w:rsidR="00752EDA" w:rsidRPr="00315C0A" w:rsidRDefault="00752EDA" w:rsidP="00685364">
            <w:r w:rsidRPr="00315C0A">
              <w:t>Correction - корректировка счета-фактуры</w:t>
            </w:r>
          </w:p>
        </w:tc>
      </w:tr>
      <w:tr w:rsidR="00752EDA" w:rsidRPr="00315C0A" w14:paraId="0A23A036" w14:textId="77777777" w:rsidTr="00685364">
        <w:trPr>
          <w:trHeight w:val="486"/>
        </w:trPr>
        <w:tc>
          <w:tcPr>
            <w:tcW w:w="5382" w:type="dxa"/>
            <w:vAlign w:val="center"/>
          </w:tcPr>
          <w:p w14:paraId="2EE2BBDE" w14:textId="77777777" w:rsidR="00752EDA" w:rsidRPr="00315C0A" w:rsidRDefault="00752EDA" w:rsidP="00685364"/>
        </w:tc>
        <w:tc>
          <w:tcPr>
            <w:tcW w:w="4536" w:type="dxa"/>
            <w:vAlign w:val="center"/>
          </w:tcPr>
          <w:p w14:paraId="4B4DFE5A" w14:textId="77777777" w:rsidR="00752EDA" w:rsidRPr="00315C0A" w:rsidRDefault="00752EDA" w:rsidP="00685364">
            <w:r w:rsidRPr="00315C0A">
              <w:t>Other - произвольная связь между документами</w:t>
            </w:r>
          </w:p>
        </w:tc>
      </w:tr>
      <w:tr w:rsidR="00752EDA" w:rsidRPr="00315C0A" w14:paraId="6DB0AC36" w14:textId="77777777" w:rsidTr="00685364">
        <w:trPr>
          <w:trHeight w:val="486"/>
        </w:trPr>
        <w:tc>
          <w:tcPr>
            <w:tcW w:w="5382" w:type="dxa"/>
            <w:vAlign w:val="center"/>
          </w:tcPr>
          <w:p w14:paraId="13C5DF1C" w14:textId="77777777" w:rsidR="00752EDA" w:rsidRPr="00315C0A" w:rsidRDefault="00752EDA" w:rsidP="00685364">
            <w:r w:rsidRPr="00315C0A">
              <w:t xml:space="preserve">    &lt;ParentDocumentId&gt;99999&lt;ParentDocumentId&gt;</w:t>
            </w:r>
          </w:p>
        </w:tc>
        <w:tc>
          <w:tcPr>
            <w:tcW w:w="4536" w:type="dxa"/>
            <w:vAlign w:val="center"/>
          </w:tcPr>
          <w:p w14:paraId="290CDE16" w14:textId="77777777" w:rsidR="00752EDA" w:rsidRPr="00315C0A" w:rsidRDefault="00752EDA" w:rsidP="00685364">
            <w:r w:rsidRPr="00315C0A">
              <w:t xml:space="preserve">Идентификатор связанного документа в </w:t>
            </w:r>
            <w:r>
              <w:t>СФЕРА Курьер</w:t>
            </w:r>
          </w:p>
        </w:tc>
      </w:tr>
      <w:tr w:rsidR="00752EDA" w:rsidRPr="00315C0A" w14:paraId="26A26932" w14:textId="77777777" w:rsidTr="00685364">
        <w:trPr>
          <w:trHeight w:val="486"/>
        </w:trPr>
        <w:tc>
          <w:tcPr>
            <w:tcW w:w="5382" w:type="dxa"/>
            <w:vAlign w:val="center"/>
          </w:tcPr>
          <w:p w14:paraId="2DCB72A1" w14:textId="77777777" w:rsidR="00752EDA" w:rsidRPr="00315C0A" w:rsidRDefault="00752EDA" w:rsidP="00685364">
            <w:r w:rsidRPr="00315C0A">
              <w:t xml:space="preserve">    &lt;Attributes&gt;</w:t>
            </w:r>
          </w:p>
        </w:tc>
        <w:tc>
          <w:tcPr>
            <w:tcW w:w="4536" w:type="dxa"/>
            <w:vAlign w:val="center"/>
          </w:tcPr>
          <w:p w14:paraId="70F94A40" w14:textId="77777777" w:rsidR="00752EDA" w:rsidRPr="00315C0A" w:rsidRDefault="00752EDA" w:rsidP="00685364">
            <w:r w:rsidRPr="00315C0A">
              <w:t>Набор атрибутов документа</w:t>
            </w:r>
          </w:p>
        </w:tc>
      </w:tr>
      <w:tr w:rsidR="00752EDA" w:rsidRPr="00315C0A" w14:paraId="21B512A6" w14:textId="77777777" w:rsidTr="00685364">
        <w:trPr>
          <w:trHeight w:val="486"/>
        </w:trPr>
        <w:tc>
          <w:tcPr>
            <w:tcW w:w="5382" w:type="dxa"/>
            <w:vAlign w:val="center"/>
          </w:tcPr>
          <w:p w14:paraId="3FAA6507" w14:textId="77777777" w:rsidR="00752EDA" w:rsidRPr="00315C0A" w:rsidRDefault="00752EDA" w:rsidP="00685364">
            <w:r w:rsidRPr="00315C0A">
              <w:t xml:space="preserve">        &lt;KeyValueObject&gt;</w:t>
            </w:r>
          </w:p>
        </w:tc>
        <w:tc>
          <w:tcPr>
            <w:tcW w:w="4536" w:type="dxa"/>
            <w:vAlign w:val="center"/>
          </w:tcPr>
          <w:p w14:paraId="06F28A6C" w14:textId="77777777" w:rsidR="00752EDA" w:rsidRPr="00315C0A" w:rsidRDefault="00752EDA" w:rsidP="00685364">
            <w:r w:rsidRPr="00315C0A">
              <w:t>Атрибут документа</w:t>
            </w:r>
          </w:p>
        </w:tc>
      </w:tr>
      <w:tr w:rsidR="00752EDA" w:rsidRPr="00315C0A" w14:paraId="39D8C8DF" w14:textId="77777777" w:rsidTr="00685364">
        <w:trPr>
          <w:trHeight w:val="486"/>
        </w:trPr>
        <w:tc>
          <w:tcPr>
            <w:tcW w:w="5382" w:type="dxa"/>
            <w:vAlign w:val="center"/>
          </w:tcPr>
          <w:p w14:paraId="3A9933BC" w14:textId="77777777" w:rsidR="00752EDA" w:rsidRPr="00315C0A" w:rsidRDefault="00752EDA" w:rsidP="00685364">
            <w:r w:rsidRPr="00315C0A">
              <w:t xml:space="preserve">            &lt;Key&gt;1&lt;/Key&gt;</w:t>
            </w:r>
          </w:p>
        </w:tc>
        <w:tc>
          <w:tcPr>
            <w:tcW w:w="4536" w:type="dxa"/>
            <w:vAlign w:val="center"/>
          </w:tcPr>
          <w:p w14:paraId="22628D70" w14:textId="77777777" w:rsidR="00752EDA" w:rsidRPr="00315C0A" w:rsidRDefault="00752EDA" w:rsidP="00685364">
            <w:r w:rsidRPr="00315C0A">
              <w:t xml:space="preserve">Идентификатор атрибута в </w:t>
            </w:r>
            <w:r>
              <w:t>СФЕРА Курьер</w:t>
            </w:r>
          </w:p>
        </w:tc>
      </w:tr>
      <w:tr w:rsidR="00752EDA" w:rsidRPr="00315C0A" w14:paraId="71F5FABF" w14:textId="77777777" w:rsidTr="00685364">
        <w:trPr>
          <w:trHeight w:val="486"/>
        </w:trPr>
        <w:tc>
          <w:tcPr>
            <w:tcW w:w="5382" w:type="dxa"/>
            <w:vAlign w:val="center"/>
          </w:tcPr>
          <w:p w14:paraId="4C9EDBEB" w14:textId="77777777" w:rsidR="00752EDA" w:rsidRPr="00315C0A" w:rsidRDefault="00752EDA" w:rsidP="00685364">
            <w:r w:rsidRPr="00315C0A">
              <w:lastRenderedPageBreak/>
              <w:t xml:space="preserve">            &lt;Value&gt;value1&lt;/Value&gt;</w:t>
            </w:r>
          </w:p>
        </w:tc>
        <w:tc>
          <w:tcPr>
            <w:tcW w:w="4536" w:type="dxa"/>
            <w:vAlign w:val="center"/>
          </w:tcPr>
          <w:p w14:paraId="05679619" w14:textId="77777777" w:rsidR="00752EDA" w:rsidRPr="00315C0A" w:rsidRDefault="00752EDA" w:rsidP="00685364">
            <w:r w:rsidRPr="00315C0A">
              <w:t>Значение атрибута</w:t>
            </w:r>
          </w:p>
        </w:tc>
      </w:tr>
      <w:tr w:rsidR="00752EDA" w:rsidRPr="00315C0A" w14:paraId="6E5801B5" w14:textId="77777777" w:rsidTr="00685364">
        <w:trPr>
          <w:trHeight w:val="486"/>
        </w:trPr>
        <w:tc>
          <w:tcPr>
            <w:tcW w:w="5382" w:type="dxa"/>
            <w:vAlign w:val="center"/>
          </w:tcPr>
          <w:p w14:paraId="04A15E09" w14:textId="77777777" w:rsidR="00752EDA" w:rsidRPr="00315C0A" w:rsidRDefault="00752EDA" w:rsidP="00685364">
            <w:r w:rsidRPr="00315C0A">
              <w:t xml:space="preserve">        &lt;/KeyValueObject&gt;</w:t>
            </w:r>
          </w:p>
        </w:tc>
        <w:tc>
          <w:tcPr>
            <w:tcW w:w="4536" w:type="dxa"/>
            <w:vAlign w:val="center"/>
          </w:tcPr>
          <w:p w14:paraId="3DA1416F" w14:textId="77777777" w:rsidR="00752EDA" w:rsidRPr="00315C0A" w:rsidRDefault="00752EDA" w:rsidP="00685364"/>
        </w:tc>
      </w:tr>
      <w:tr w:rsidR="00752EDA" w:rsidRPr="00315C0A" w14:paraId="7EE159D2" w14:textId="77777777" w:rsidTr="00685364">
        <w:trPr>
          <w:trHeight w:val="486"/>
        </w:trPr>
        <w:tc>
          <w:tcPr>
            <w:tcW w:w="5382" w:type="dxa"/>
            <w:vAlign w:val="center"/>
          </w:tcPr>
          <w:p w14:paraId="41467A69" w14:textId="77777777" w:rsidR="00752EDA" w:rsidRPr="00315C0A" w:rsidRDefault="00752EDA" w:rsidP="00685364">
            <w:r w:rsidRPr="00315C0A">
              <w:t xml:space="preserve">        &lt;KeyValueObject&gt;</w:t>
            </w:r>
          </w:p>
        </w:tc>
        <w:tc>
          <w:tcPr>
            <w:tcW w:w="4536" w:type="dxa"/>
            <w:vAlign w:val="center"/>
          </w:tcPr>
          <w:p w14:paraId="47D2D926" w14:textId="77777777" w:rsidR="00752EDA" w:rsidRPr="00315C0A" w:rsidRDefault="00752EDA" w:rsidP="00685364"/>
        </w:tc>
      </w:tr>
      <w:tr w:rsidR="00752EDA" w:rsidRPr="00315C0A" w14:paraId="1BF6643F" w14:textId="77777777" w:rsidTr="00685364">
        <w:trPr>
          <w:trHeight w:val="486"/>
        </w:trPr>
        <w:tc>
          <w:tcPr>
            <w:tcW w:w="5382" w:type="dxa"/>
            <w:vAlign w:val="center"/>
          </w:tcPr>
          <w:p w14:paraId="263FD762" w14:textId="77777777" w:rsidR="00752EDA" w:rsidRPr="00315C0A" w:rsidRDefault="00752EDA" w:rsidP="00685364">
            <w:r w:rsidRPr="00315C0A">
              <w:t xml:space="preserve">            &lt;Key&gt;2&lt;/Key&gt;</w:t>
            </w:r>
          </w:p>
        </w:tc>
        <w:tc>
          <w:tcPr>
            <w:tcW w:w="4536" w:type="dxa"/>
            <w:vAlign w:val="center"/>
          </w:tcPr>
          <w:p w14:paraId="7A369B72" w14:textId="77777777" w:rsidR="00752EDA" w:rsidRPr="00315C0A" w:rsidRDefault="00752EDA" w:rsidP="00685364"/>
        </w:tc>
      </w:tr>
      <w:tr w:rsidR="00752EDA" w:rsidRPr="00315C0A" w14:paraId="02E1E575" w14:textId="77777777" w:rsidTr="00685364">
        <w:trPr>
          <w:trHeight w:val="486"/>
        </w:trPr>
        <w:tc>
          <w:tcPr>
            <w:tcW w:w="5382" w:type="dxa"/>
            <w:vAlign w:val="center"/>
          </w:tcPr>
          <w:p w14:paraId="567073DE" w14:textId="77777777" w:rsidR="00752EDA" w:rsidRPr="00315C0A" w:rsidRDefault="00752EDA" w:rsidP="00685364">
            <w:r w:rsidRPr="00315C0A">
              <w:t xml:space="preserve">            &lt;Value&gt;value2&lt;/Value&gt;</w:t>
            </w:r>
          </w:p>
        </w:tc>
        <w:tc>
          <w:tcPr>
            <w:tcW w:w="4536" w:type="dxa"/>
            <w:vAlign w:val="center"/>
          </w:tcPr>
          <w:p w14:paraId="3319E138" w14:textId="77777777" w:rsidR="00752EDA" w:rsidRPr="00315C0A" w:rsidRDefault="00752EDA" w:rsidP="00685364"/>
        </w:tc>
      </w:tr>
      <w:tr w:rsidR="00752EDA" w:rsidRPr="00315C0A" w14:paraId="701E17B7" w14:textId="77777777" w:rsidTr="00685364">
        <w:trPr>
          <w:trHeight w:val="486"/>
        </w:trPr>
        <w:tc>
          <w:tcPr>
            <w:tcW w:w="5382" w:type="dxa"/>
            <w:vAlign w:val="center"/>
          </w:tcPr>
          <w:p w14:paraId="2F2C7140" w14:textId="77777777" w:rsidR="00752EDA" w:rsidRPr="00315C0A" w:rsidRDefault="00752EDA" w:rsidP="00685364">
            <w:r w:rsidRPr="00315C0A">
              <w:t xml:space="preserve">        &lt;/KeyValueObject&gt;</w:t>
            </w:r>
          </w:p>
        </w:tc>
        <w:tc>
          <w:tcPr>
            <w:tcW w:w="4536" w:type="dxa"/>
            <w:vAlign w:val="center"/>
          </w:tcPr>
          <w:p w14:paraId="5701837C" w14:textId="77777777" w:rsidR="00752EDA" w:rsidRPr="00315C0A" w:rsidRDefault="00752EDA" w:rsidP="00685364"/>
        </w:tc>
      </w:tr>
      <w:tr w:rsidR="00752EDA" w:rsidRPr="00315C0A" w14:paraId="0A68414C" w14:textId="77777777" w:rsidTr="00685364">
        <w:trPr>
          <w:trHeight w:val="486"/>
        </w:trPr>
        <w:tc>
          <w:tcPr>
            <w:tcW w:w="5382" w:type="dxa"/>
            <w:vAlign w:val="center"/>
          </w:tcPr>
          <w:p w14:paraId="4D80C85B" w14:textId="77777777" w:rsidR="00752EDA" w:rsidRPr="00315C0A" w:rsidRDefault="00752EDA" w:rsidP="00685364">
            <w:r w:rsidRPr="00315C0A">
              <w:t xml:space="preserve">    &lt;/Attributes&gt;</w:t>
            </w:r>
          </w:p>
        </w:tc>
        <w:tc>
          <w:tcPr>
            <w:tcW w:w="4536" w:type="dxa"/>
            <w:vAlign w:val="center"/>
          </w:tcPr>
          <w:p w14:paraId="60933515" w14:textId="77777777" w:rsidR="00752EDA" w:rsidRPr="00315C0A" w:rsidRDefault="00752EDA" w:rsidP="00685364"/>
        </w:tc>
      </w:tr>
      <w:tr w:rsidR="00752EDA" w:rsidRPr="00315C0A" w14:paraId="63C3B02C" w14:textId="77777777" w:rsidTr="00685364">
        <w:trPr>
          <w:trHeight w:val="486"/>
        </w:trPr>
        <w:tc>
          <w:tcPr>
            <w:tcW w:w="5382" w:type="dxa"/>
            <w:vAlign w:val="center"/>
          </w:tcPr>
          <w:p w14:paraId="5C9DABD7" w14:textId="77777777" w:rsidR="00752EDA" w:rsidRPr="00315C0A" w:rsidRDefault="00752EDA" w:rsidP="00685364">
            <w:r w:rsidRPr="00315C0A">
              <w:t xml:space="preserve">    &lt;Barcode&gt;</w:t>
            </w:r>
          </w:p>
        </w:tc>
        <w:tc>
          <w:tcPr>
            <w:tcW w:w="4536" w:type="dxa"/>
            <w:vAlign w:val="center"/>
          </w:tcPr>
          <w:p w14:paraId="27D64FE4" w14:textId="77777777" w:rsidR="00752EDA" w:rsidRPr="00315C0A" w:rsidRDefault="00752EDA" w:rsidP="00685364">
            <w:r w:rsidRPr="00315C0A">
              <w:t>Штрих-код документа</w:t>
            </w:r>
          </w:p>
        </w:tc>
      </w:tr>
      <w:tr w:rsidR="00752EDA" w:rsidRPr="00315C0A" w14:paraId="4C9F15AA" w14:textId="77777777" w:rsidTr="00685364">
        <w:trPr>
          <w:trHeight w:val="487"/>
        </w:trPr>
        <w:tc>
          <w:tcPr>
            <w:tcW w:w="5382" w:type="dxa"/>
            <w:vAlign w:val="center"/>
          </w:tcPr>
          <w:p w14:paraId="654A79B9" w14:textId="77777777" w:rsidR="00752EDA" w:rsidRPr="00315C0A" w:rsidRDefault="00752EDA" w:rsidP="00685364">
            <w:r w:rsidRPr="00315C0A">
              <w:t>&lt;</w:t>
            </w:r>
            <w:r w:rsidRPr="00315C0A">
              <w:rPr>
                <w:lang w:val="en-US"/>
              </w:rPr>
              <w:t>/</w:t>
            </w:r>
            <w:r w:rsidRPr="00315C0A">
              <w:t>DocumentCard&gt;</w:t>
            </w:r>
          </w:p>
        </w:tc>
        <w:tc>
          <w:tcPr>
            <w:tcW w:w="4536" w:type="dxa"/>
            <w:vAlign w:val="center"/>
          </w:tcPr>
          <w:p w14:paraId="752CA411" w14:textId="77777777" w:rsidR="00752EDA" w:rsidRPr="00315C0A" w:rsidRDefault="00752EDA" w:rsidP="00685364"/>
        </w:tc>
      </w:tr>
    </w:tbl>
    <w:p w14:paraId="0E0EED68" w14:textId="77777777" w:rsidR="00752EDA" w:rsidRDefault="00752EDA" w:rsidP="00752EDA">
      <w:pPr>
        <w:spacing w:after="200"/>
      </w:pPr>
      <w:r>
        <w:br w:type="page"/>
      </w:r>
    </w:p>
    <w:p w14:paraId="6DB66FAB" w14:textId="77777777" w:rsidR="00752EDA" w:rsidRDefault="00752EDA" w:rsidP="00752EDA">
      <w:pPr>
        <w:pStyle w:val="10"/>
      </w:pPr>
      <w:bookmarkStart w:id="289" w:name="_Toc52816226"/>
      <w:bookmarkStart w:id="290" w:name="_Toc52816620"/>
      <w:r>
        <w:lastRenderedPageBreak/>
        <w:t>Приложение 2</w:t>
      </w:r>
      <w:bookmarkEnd w:id="289"/>
      <w:bookmarkEnd w:id="290"/>
    </w:p>
    <w:p w14:paraId="0AE6D881" w14:textId="77777777" w:rsidR="00752EDA" w:rsidRDefault="00752EDA" w:rsidP="00752EDA">
      <w:pPr>
        <w:pStyle w:val="2"/>
      </w:pPr>
      <w:bookmarkStart w:id="291" w:name="_Элементы_маски_имени"/>
      <w:bookmarkStart w:id="292" w:name="_Toc52816227"/>
      <w:bookmarkStart w:id="293" w:name="_Toc52816621"/>
      <w:bookmarkEnd w:id="291"/>
      <w:r>
        <w:t>Элементы маски имени файла</w:t>
      </w:r>
      <w:bookmarkEnd w:id="292"/>
      <w:bookmarkEnd w:id="293"/>
    </w:p>
    <w:tbl>
      <w:tblPr>
        <w:tblStyle w:val="af"/>
        <w:tblW w:w="10060" w:type="dxa"/>
        <w:tblLook w:val="04A0" w:firstRow="1" w:lastRow="0" w:firstColumn="1" w:lastColumn="0" w:noHBand="0" w:noVBand="1"/>
      </w:tblPr>
      <w:tblGrid>
        <w:gridCol w:w="2230"/>
        <w:gridCol w:w="3435"/>
        <w:gridCol w:w="4395"/>
      </w:tblGrid>
      <w:tr w:rsidR="00752EDA" w:rsidRPr="00461ED9" w14:paraId="0D067C91" w14:textId="77777777" w:rsidTr="00685364">
        <w:trPr>
          <w:trHeight w:val="486"/>
        </w:trPr>
        <w:tc>
          <w:tcPr>
            <w:tcW w:w="2230" w:type="dxa"/>
            <w:vAlign w:val="center"/>
          </w:tcPr>
          <w:p w14:paraId="550C7732" w14:textId="77777777" w:rsidR="00752EDA" w:rsidRPr="00D937F8" w:rsidRDefault="00752EDA" w:rsidP="00685364">
            <w:pPr>
              <w:jc w:val="center"/>
              <w:rPr>
                <w:b/>
              </w:rPr>
            </w:pPr>
            <w:r w:rsidRPr="00D937F8">
              <w:rPr>
                <w:b/>
              </w:rPr>
              <w:t>Имя</w:t>
            </w:r>
          </w:p>
        </w:tc>
        <w:tc>
          <w:tcPr>
            <w:tcW w:w="3435" w:type="dxa"/>
            <w:vAlign w:val="center"/>
          </w:tcPr>
          <w:p w14:paraId="5A45AB0E" w14:textId="77777777" w:rsidR="00752EDA" w:rsidRPr="00D937F8" w:rsidRDefault="00752EDA" w:rsidP="00685364">
            <w:pPr>
              <w:jc w:val="center"/>
              <w:rPr>
                <w:b/>
              </w:rPr>
            </w:pPr>
            <w:r w:rsidRPr="00D937F8">
              <w:rPr>
                <w:b/>
              </w:rPr>
              <w:t>Описание</w:t>
            </w:r>
          </w:p>
        </w:tc>
        <w:tc>
          <w:tcPr>
            <w:tcW w:w="4395" w:type="dxa"/>
            <w:vAlign w:val="center"/>
          </w:tcPr>
          <w:p w14:paraId="3DC01586" w14:textId="77777777" w:rsidR="00752EDA" w:rsidRPr="00D937F8" w:rsidRDefault="00752EDA" w:rsidP="00685364">
            <w:pPr>
              <w:jc w:val="center"/>
              <w:rPr>
                <w:b/>
              </w:rPr>
            </w:pPr>
            <w:r w:rsidRPr="00D937F8">
              <w:rPr>
                <w:b/>
              </w:rPr>
              <w:t>Соответствие XML карты документа</w:t>
            </w:r>
          </w:p>
        </w:tc>
      </w:tr>
      <w:tr w:rsidR="00752EDA" w:rsidRPr="00461ED9" w14:paraId="049924EE" w14:textId="77777777" w:rsidTr="00685364">
        <w:trPr>
          <w:trHeight w:val="486"/>
        </w:trPr>
        <w:tc>
          <w:tcPr>
            <w:tcW w:w="2230" w:type="dxa"/>
            <w:vAlign w:val="center"/>
          </w:tcPr>
          <w:p w14:paraId="4CE573B5" w14:textId="77777777" w:rsidR="00752EDA" w:rsidRPr="00461ED9" w:rsidRDefault="00752EDA" w:rsidP="00685364">
            <w:r w:rsidRPr="00461ED9">
              <w:t>BarcodeType</w:t>
            </w:r>
          </w:p>
        </w:tc>
        <w:tc>
          <w:tcPr>
            <w:tcW w:w="3435" w:type="dxa"/>
            <w:vAlign w:val="center"/>
          </w:tcPr>
          <w:p w14:paraId="1994C6F7" w14:textId="77777777" w:rsidR="00752EDA" w:rsidRPr="00461ED9" w:rsidRDefault="00752EDA" w:rsidP="00685364">
            <w:r w:rsidRPr="00461ED9">
              <w:t>Тип штрих кода:</w:t>
            </w:r>
          </w:p>
        </w:tc>
        <w:tc>
          <w:tcPr>
            <w:tcW w:w="4395" w:type="dxa"/>
            <w:vAlign w:val="center"/>
          </w:tcPr>
          <w:p w14:paraId="7BA1ADE5" w14:textId="77777777" w:rsidR="00752EDA" w:rsidRPr="00461ED9" w:rsidRDefault="00752EDA" w:rsidP="00685364">
            <w:r w:rsidRPr="00461ED9">
              <w:t>&lt;Barcode&gt;&lt;Type&gt;</w:t>
            </w:r>
          </w:p>
        </w:tc>
      </w:tr>
      <w:tr w:rsidR="00752EDA" w:rsidRPr="00461ED9" w14:paraId="1B49DBA1" w14:textId="77777777" w:rsidTr="00685364">
        <w:trPr>
          <w:trHeight w:val="486"/>
        </w:trPr>
        <w:tc>
          <w:tcPr>
            <w:tcW w:w="2230" w:type="dxa"/>
            <w:vAlign w:val="center"/>
          </w:tcPr>
          <w:p w14:paraId="022A5FF5" w14:textId="77777777" w:rsidR="00752EDA" w:rsidRPr="00461ED9" w:rsidRDefault="00752EDA" w:rsidP="00685364"/>
        </w:tc>
        <w:tc>
          <w:tcPr>
            <w:tcW w:w="3435" w:type="dxa"/>
            <w:vAlign w:val="center"/>
          </w:tcPr>
          <w:p w14:paraId="2EAFF4E6" w14:textId="77777777" w:rsidR="00752EDA" w:rsidRPr="00461ED9" w:rsidRDefault="00752EDA" w:rsidP="00685364">
            <w:r w:rsidRPr="00461ED9">
              <w:t>None - отсутствует</w:t>
            </w:r>
          </w:p>
        </w:tc>
        <w:tc>
          <w:tcPr>
            <w:tcW w:w="4395" w:type="dxa"/>
            <w:vAlign w:val="center"/>
          </w:tcPr>
          <w:p w14:paraId="2F52EC8E" w14:textId="77777777" w:rsidR="00752EDA" w:rsidRPr="00461ED9" w:rsidRDefault="00752EDA" w:rsidP="00685364"/>
        </w:tc>
      </w:tr>
      <w:tr w:rsidR="00752EDA" w:rsidRPr="00461ED9" w14:paraId="1CC79EB4" w14:textId="77777777" w:rsidTr="00685364">
        <w:trPr>
          <w:trHeight w:val="486"/>
        </w:trPr>
        <w:tc>
          <w:tcPr>
            <w:tcW w:w="2230" w:type="dxa"/>
            <w:vAlign w:val="center"/>
          </w:tcPr>
          <w:p w14:paraId="7B7B735F" w14:textId="77777777" w:rsidR="00752EDA" w:rsidRPr="00461ED9" w:rsidRDefault="00752EDA" w:rsidP="00685364"/>
        </w:tc>
        <w:tc>
          <w:tcPr>
            <w:tcW w:w="3435" w:type="dxa"/>
            <w:vAlign w:val="center"/>
          </w:tcPr>
          <w:p w14:paraId="4A05F314" w14:textId="77777777" w:rsidR="00752EDA" w:rsidRPr="00461ED9" w:rsidRDefault="00752EDA" w:rsidP="00685364">
            <w:r w:rsidRPr="00461ED9">
              <w:t>Code128 - стандарт Code 128</w:t>
            </w:r>
          </w:p>
        </w:tc>
        <w:tc>
          <w:tcPr>
            <w:tcW w:w="4395" w:type="dxa"/>
            <w:vAlign w:val="center"/>
          </w:tcPr>
          <w:p w14:paraId="614B31F0" w14:textId="77777777" w:rsidR="00752EDA" w:rsidRPr="00461ED9" w:rsidRDefault="00752EDA" w:rsidP="00685364"/>
        </w:tc>
      </w:tr>
      <w:tr w:rsidR="00752EDA" w:rsidRPr="00461ED9" w14:paraId="17E8B5BD" w14:textId="77777777" w:rsidTr="00685364">
        <w:trPr>
          <w:trHeight w:val="486"/>
        </w:trPr>
        <w:tc>
          <w:tcPr>
            <w:tcW w:w="2230" w:type="dxa"/>
            <w:vAlign w:val="center"/>
          </w:tcPr>
          <w:p w14:paraId="3120230D" w14:textId="77777777" w:rsidR="00752EDA" w:rsidRPr="00461ED9" w:rsidRDefault="00752EDA" w:rsidP="00685364"/>
        </w:tc>
        <w:tc>
          <w:tcPr>
            <w:tcW w:w="3435" w:type="dxa"/>
            <w:vAlign w:val="center"/>
          </w:tcPr>
          <w:p w14:paraId="38ED8463" w14:textId="77777777" w:rsidR="00752EDA" w:rsidRPr="00461ED9" w:rsidRDefault="00752EDA" w:rsidP="00685364">
            <w:r w:rsidRPr="00461ED9">
              <w:t>Ean8 - стандарт EAN-8</w:t>
            </w:r>
          </w:p>
        </w:tc>
        <w:tc>
          <w:tcPr>
            <w:tcW w:w="4395" w:type="dxa"/>
            <w:vAlign w:val="center"/>
          </w:tcPr>
          <w:p w14:paraId="0AFC9B91" w14:textId="77777777" w:rsidR="00752EDA" w:rsidRPr="00461ED9" w:rsidRDefault="00752EDA" w:rsidP="00685364"/>
        </w:tc>
      </w:tr>
      <w:tr w:rsidR="00752EDA" w:rsidRPr="00461ED9" w14:paraId="199E2302" w14:textId="77777777" w:rsidTr="00685364">
        <w:trPr>
          <w:trHeight w:val="486"/>
        </w:trPr>
        <w:tc>
          <w:tcPr>
            <w:tcW w:w="2230" w:type="dxa"/>
            <w:vAlign w:val="center"/>
          </w:tcPr>
          <w:p w14:paraId="5590BFA4" w14:textId="77777777" w:rsidR="00752EDA" w:rsidRPr="00461ED9" w:rsidRDefault="00752EDA" w:rsidP="00685364"/>
        </w:tc>
        <w:tc>
          <w:tcPr>
            <w:tcW w:w="3435" w:type="dxa"/>
            <w:vAlign w:val="center"/>
          </w:tcPr>
          <w:p w14:paraId="2D14E852" w14:textId="77777777" w:rsidR="00752EDA" w:rsidRPr="00461ED9" w:rsidRDefault="00752EDA" w:rsidP="00685364">
            <w:r w:rsidRPr="00461ED9">
              <w:t>Ean13 - стандарт EAN-13</w:t>
            </w:r>
          </w:p>
        </w:tc>
        <w:tc>
          <w:tcPr>
            <w:tcW w:w="4395" w:type="dxa"/>
            <w:vAlign w:val="center"/>
          </w:tcPr>
          <w:p w14:paraId="1621614A" w14:textId="77777777" w:rsidR="00752EDA" w:rsidRPr="00461ED9" w:rsidRDefault="00752EDA" w:rsidP="00685364"/>
        </w:tc>
      </w:tr>
      <w:tr w:rsidR="00752EDA" w:rsidRPr="00461ED9" w14:paraId="66A4C3F7" w14:textId="77777777" w:rsidTr="00685364">
        <w:trPr>
          <w:trHeight w:val="486"/>
        </w:trPr>
        <w:tc>
          <w:tcPr>
            <w:tcW w:w="2230" w:type="dxa"/>
            <w:vAlign w:val="center"/>
          </w:tcPr>
          <w:p w14:paraId="62B1D65F" w14:textId="77777777" w:rsidR="00752EDA" w:rsidRPr="00461ED9" w:rsidRDefault="00752EDA" w:rsidP="00685364">
            <w:r w:rsidRPr="00461ED9">
              <w:t>BarcodeValue</w:t>
            </w:r>
          </w:p>
        </w:tc>
        <w:tc>
          <w:tcPr>
            <w:tcW w:w="3435" w:type="dxa"/>
            <w:vAlign w:val="center"/>
          </w:tcPr>
          <w:p w14:paraId="5B79E1C3" w14:textId="77777777" w:rsidR="00752EDA" w:rsidRPr="00461ED9" w:rsidRDefault="00752EDA" w:rsidP="00685364">
            <w:r w:rsidRPr="00461ED9">
              <w:t>Значение штрих кода</w:t>
            </w:r>
          </w:p>
        </w:tc>
        <w:tc>
          <w:tcPr>
            <w:tcW w:w="4395" w:type="dxa"/>
            <w:vAlign w:val="center"/>
          </w:tcPr>
          <w:p w14:paraId="6DD6DB37" w14:textId="77777777" w:rsidR="00752EDA" w:rsidRPr="00461ED9" w:rsidRDefault="00752EDA" w:rsidP="00685364">
            <w:r w:rsidRPr="00461ED9">
              <w:t>&lt;Barcode&gt;&lt;Value&gt;</w:t>
            </w:r>
          </w:p>
        </w:tc>
      </w:tr>
      <w:tr w:rsidR="00752EDA" w:rsidRPr="00461ED9" w14:paraId="318640AF" w14:textId="77777777" w:rsidTr="00685364">
        <w:trPr>
          <w:trHeight w:val="486"/>
        </w:trPr>
        <w:tc>
          <w:tcPr>
            <w:tcW w:w="2230" w:type="dxa"/>
            <w:vAlign w:val="center"/>
          </w:tcPr>
          <w:p w14:paraId="59FEC5A7" w14:textId="77777777" w:rsidR="00752EDA" w:rsidRPr="00461ED9" w:rsidRDefault="00752EDA" w:rsidP="00685364">
            <w:r w:rsidRPr="00D209DD">
              <w:t>TypeCode</w:t>
            </w:r>
          </w:p>
        </w:tc>
        <w:tc>
          <w:tcPr>
            <w:tcW w:w="3435" w:type="dxa"/>
            <w:vAlign w:val="center"/>
          </w:tcPr>
          <w:p w14:paraId="1DF1793A" w14:textId="77777777" w:rsidR="00752EDA" w:rsidRPr="00461ED9" w:rsidRDefault="00752EDA" w:rsidP="00685364">
            <w:r>
              <w:t>Код типа документа</w:t>
            </w:r>
          </w:p>
        </w:tc>
        <w:tc>
          <w:tcPr>
            <w:tcW w:w="4395" w:type="dxa"/>
            <w:vAlign w:val="center"/>
          </w:tcPr>
          <w:p w14:paraId="53C46C94" w14:textId="77777777" w:rsidR="00752EDA" w:rsidRPr="00461ED9" w:rsidRDefault="00752EDA" w:rsidP="00685364">
            <w:r>
              <w:t>&lt;TypeCode</w:t>
            </w:r>
            <w:r w:rsidRPr="00461ED9">
              <w:t>&gt;&lt;Value&gt;</w:t>
            </w:r>
          </w:p>
        </w:tc>
      </w:tr>
      <w:tr w:rsidR="00752EDA" w:rsidRPr="00461ED9" w14:paraId="5A840DDA" w14:textId="77777777" w:rsidTr="00685364">
        <w:trPr>
          <w:trHeight w:val="486"/>
        </w:trPr>
        <w:tc>
          <w:tcPr>
            <w:tcW w:w="2230" w:type="dxa"/>
            <w:vAlign w:val="center"/>
          </w:tcPr>
          <w:p w14:paraId="066C4807" w14:textId="77777777" w:rsidR="00752EDA" w:rsidRPr="00461ED9" w:rsidRDefault="00752EDA" w:rsidP="00685364">
            <w:r w:rsidRPr="00461ED9">
              <w:t>Comment</w:t>
            </w:r>
          </w:p>
        </w:tc>
        <w:tc>
          <w:tcPr>
            <w:tcW w:w="3435" w:type="dxa"/>
            <w:vAlign w:val="center"/>
          </w:tcPr>
          <w:p w14:paraId="0313EED7" w14:textId="77777777" w:rsidR="00752EDA" w:rsidRPr="00461ED9" w:rsidRDefault="00752EDA" w:rsidP="00685364">
            <w:r w:rsidRPr="00461ED9">
              <w:t>Комментарий к документу</w:t>
            </w:r>
          </w:p>
        </w:tc>
        <w:tc>
          <w:tcPr>
            <w:tcW w:w="4395" w:type="dxa"/>
            <w:vAlign w:val="center"/>
          </w:tcPr>
          <w:p w14:paraId="2EBE6DB9" w14:textId="77777777" w:rsidR="00752EDA" w:rsidRPr="00461ED9" w:rsidRDefault="00752EDA" w:rsidP="00685364">
            <w:r w:rsidRPr="00461ED9">
              <w:t>&lt;Comment&gt;</w:t>
            </w:r>
          </w:p>
        </w:tc>
      </w:tr>
      <w:tr w:rsidR="00752EDA" w:rsidRPr="00461ED9" w14:paraId="60C63D09" w14:textId="77777777" w:rsidTr="00685364">
        <w:trPr>
          <w:trHeight w:val="486"/>
        </w:trPr>
        <w:tc>
          <w:tcPr>
            <w:tcW w:w="2230" w:type="dxa"/>
            <w:vAlign w:val="center"/>
          </w:tcPr>
          <w:p w14:paraId="17144528" w14:textId="77777777" w:rsidR="00752EDA" w:rsidRPr="00461ED9" w:rsidRDefault="00752EDA" w:rsidP="00685364">
            <w:r w:rsidRPr="00461ED9">
              <w:t>ContentMimeType</w:t>
            </w:r>
          </w:p>
        </w:tc>
        <w:tc>
          <w:tcPr>
            <w:tcW w:w="3435" w:type="dxa"/>
            <w:vAlign w:val="center"/>
          </w:tcPr>
          <w:p w14:paraId="7FADC4A7" w14:textId="77777777" w:rsidR="00752EDA" w:rsidRPr="00461ED9" w:rsidRDefault="00752EDA" w:rsidP="00685364">
            <w:r w:rsidRPr="00461ED9">
              <w:t>Тип данных в передаваемом файле</w:t>
            </w:r>
          </w:p>
        </w:tc>
        <w:tc>
          <w:tcPr>
            <w:tcW w:w="4395" w:type="dxa"/>
            <w:vAlign w:val="center"/>
          </w:tcPr>
          <w:p w14:paraId="485E328E" w14:textId="77777777" w:rsidR="00752EDA" w:rsidRPr="00461ED9" w:rsidRDefault="00752EDA" w:rsidP="00685364">
            <w:r w:rsidRPr="00461ED9">
              <w:t>&lt;Content&gt;&lt;MimeType&gt;</w:t>
            </w:r>
          </w:p>
        </w:tc>
      </w:tr>
      <w:tr w:rsidR="00752EDA" w:rsidRPr="00461ED9" w14:paraId="4E0F36D7" w14:textId="77777777" w:rsidTr="00685364">
        <w:trPr>
          <w:trHeight w:val="486"/>
        </w:trPr>
        <w:tc>
          <w:tcPr>
            <w:tcW w:w="2230" w:type="dxa"/>
            <w:vAlign w:val="center"/>
          </w:tcPr>
          <w:p w14:paraId="30207F1A" w14:textId="77777777" w:rsidR="00752EDA" w:rsidRPr="00461ED9" w:rsidRDefault="00752EDA" w:rsidP="00685364">
            <w:r w:rsidRPr="00461ED9">
              <w:t>ContractDate</w:t>
            </w:r>
          </w:p>
        </w:tc>
        <w:tc>
          <w:tcPr>
            <w:tcW w:w="3435" w:type="dxa"/>
            <w:vAlign w:val="center"/>
          </w:tcPr>
          <w:p w14:paraId="69B8D372" w14:textId="77777777" w:rsidR="00752EDA" w:rsidRPr="00461ED9" w:rsidRDefault="00752EDA" w:rsidP="00685364">
            <w:r w:rsidRPr="00461ED9">
              <w:t>К договору Дата договора</w:t>
            </w:r>
          </w:p>
        </w:tc>
        <w:tc>
          <w:tcPr>
            <w:tcW w:w="4395" w:type="dxa"/>
            <w:vAlign w:val="center"/>
          </w:tcPr>
          <w:p w14:paraId="7294B5CC" w14:textId="77777777" w:rsidR="00752EDA" w:rsidRPr="00461ED9" w:rsidRDefault="00752EDA" w:rsidP="00685364">
            <w:r w:rsidRPr="00461ED9">
              <w:t>&lt;Contract&gt;&lt;Date&gt;</w:t>
            </w:r>
          </w:p>
        </w:tc>
      </w:tr>
      <w:tr w:rsidR="00752EDA" w:rsidRPr="00461ED9" w14:paraId="43E92312" w14:textId="77777777" w:rsidTr="00685364">
        <w:trPr>
          <w:trHeight w:val="486"/>
        </w:trPr>
        <w:tc>
          <w:tcPr>
            <w:tcW w:w="2230" w:type="dxa"/>
            <w:vAlign w:val="center"/>
          </w:tcPr>
          <w:p w14:paraId="38B7A6F4" w14:textId="77777777" w:rsidR="00752EDA" w:rsidRPr="00461ED9" w:rsidRDefault="00752EDA" w:rsidP="00685364">
            <w:r w:rsidRPr="00461ED9">
              <w:t>ContractNumber</w:t>
            </w:r>
          </w:p>
        </w:tc>
        <w:tc>
          <w:tcPr>
            <w:tcW w:w="3435" w:type="dxa"/>
            <w:vAlign w:val="center"/>
          </w:tcPr>
          <w:p w14:paraId="788CB81A" w14:textId="77777777" w:rsidR="00752EDA" w:rsidRPr="00461ED9" w:rsidRDefault="00752EDA" w:rsidP="00685364">
            <w:r w:rsidRPr="00461ED9">
              <w:t>К договору Номер договора</w:t>
            </w:r>
          </w:p>
        </w:tc>
        <w:tc>
          <w:tcPr>
            <w:tcW w:w="4395" w:type="dxa"/>
            <w:vAlign w:val="center"/>
          </w:tcPr>
          <w:p w14:paraId="497FB900" w14:textId="77777777" w:rsidR="00752EDA" w:rsidRPr="00461ED9" w:rsidRDefault="00752EDA" w:rsidP="00685364">
            <w:r w:rsidRPr="00461ED9">
              <w:t>&lt;Contract&gt;&lt;Number&gt;</w:t>
            </w:r>
          </w:p>
        </w:tc>
      </w:tr>
      <w:tr w:rsidR="00752EDA" w:rsidRPr="00461ED9" w14:paraId="429512DB" w14:textId="77777777" w:rsidTr="00685364">
        <w:trPr>
          <w:trHeight w:val="486"/>
        </w:trPr>
        <w:tc>
          <w:tcPr>
            <w:tcW w:w="2230" w:type="dxa"/>
            <w:vAlign w:val="center"/>
          </w:tcPr>
          <w:p w14:paraId="61F33CDC" w14:textId="77777777" w:rsidR="00752EDA" w:rsidRPr="00461ED9" w:rsidRDefault="00752EDA" w:rsidP="00685364">
            <w:r w:rsidRPr="00461ED9">
              <w:t>Date</w:t>
            </w:r>
          </w:p>
        </w:tc>
        <w:tc>
          <w:tcPr>
            <w:tcW w:w="3435" w:type="dxa"/>
            <w:vAlign w:val="center"/>
          </w:tcPr>
          <w:p w14:paraId="4B729D29" w14:textId="77777777" w:rsidR="00752EDA" w:rsidRPr="00461ED9" w:rsidRDefault="00752EDA" w:rsidP="00685364">
            <w:r w:rsidRPr="00461ED9">
              <w:t>Дата документа ддММгггг</w:t>
            </w:r>
          </w:p>
        </w:tc>
        <w:tc>
          <w:tcPr>
            <w:tcW w:w="4395" w:type="dxa"/>
            <w:vAlign w:val="center"/>
          </w:tcPr>
          <w:p w14:paraId="0704148D" w14:textId="77777777" w:rsidR="00752EDA" w:rsidRPr="00461ED9" w:rsidRDefault="00752EDA" w:rsidP="00685364">
            <w:r w:rsidRPr="00461ED9">
              <w:t>&lt;Date&gt;</w:t>
            </w:r>
          </w:p>
        </w:tc>
      </w:tr>
      <w:tr w:rsidR="00752EDA" w:rsidRPr="00461ED9" w14:paraId="2BDEBEED" w14:textId="77777777" w:rsidTr="00685364">
        <w:trPr>
          <w:trHeight w:val="486"/>
        </w:trPr>
        <w:tc>
          <w:tcPr>
            <w:tcW w:w="2230" w:type="dxa"/>
            <w:vAlign w:val="center"/>
          </w:tcPr>
          <w:p w14:paraId="6C0126C9" w14:textId="77777777" w:rsidR="00752EDA" w:rsidRPr="00461ED9" w:rsidRDefault="00752EDA" w:rsidP="00685364">
            <w:r w:rsidRPr="00461ED9">
              <w:t>NetSum</w:t>
            </w:r>
          </w:p>
        </w:tc>
        <w:tc>
          <w:tcPr>
            <w:tcW w:w="3435" w:type="dxa"/>
            <w:vAlign w:val="center"/>
          </w:tcPr>
          <w:p w14:paraId="0339D4F3" w14:textId="77777777" w:rsidR="00752EDA" w:rsidRPr="00461ED9" w:rsidRDefault="00752EDA" w:rsidP="00685364">
            <w:r w:rsidRPr="00461ED9">
              <w:t>Сумма по документу без НДС-</w:t>
            </w:r>
          </w:p>
        </w:tc>
        <w:tc>
          <w:tcPr>
            <w:tcW w:w="4395" w:type="dxa"/>
            <w:vAlign w:val="center"/>
          </w:tcPr>
          <w:p w14:paraId="5CAB1F5B" w14:textId="77777777" w:rsidR="00752EDA" w:rsidRPr="00461ED9" w:rsidRDefault="00752EDA" w:rsidP="00685364">
            <w:r w:rsidRPr="00461ED9">
              <w:t>&lt;NetSum&gt;</w:t>
            </w:r>
          </w:p>
        </w:tc>
      </w:tr>
      <w:tr w:rsidR="00752EDA" w:rsidRPr="00461ED9" w14:paraId="2E7DC1ED" w14:textId="77777777" w:rsidTr="00685364">
        <w:trPr>
          <w:trHeight w:val="486"/>
        </w:trPr>
        <w:tc>
          <w:tcPr>
            <w:tcW w:w="2230" w:type="dxa"/>
            <w:vAlign w:val="center"/>
          </w:tcPr>
          <w:p w14:paraId="1B4F64EA" w14:textId="77777777" w:rsidR="00752EDA" w:rsidRPr="00461ED9" w:rsidRDefault="00752EDA" w:rsidP="00685364">
            <w:r w:rsidRPr="00461ED9">
              <w:t>Number</w:t>
            </w:r>
          </w:p>
        </w:tc>
        <w:tc>
          <w:tcPr>
            <w:tcW w:w="3435" w:type="dxa"/>
            <w:vAlign w:val="center"/>
          </w:tcPr>
          <w:p w14:paraId="4FDF1E2D" w14:textId="77777777" w:rsidR="00752EDA" w:rsidRPr="00461ED9" w:rsidRDefault="00752EDA" w:rsidP="00685364">
            <w:r w:rsidRPr="00461ED9">
              <w:t>Номер документа</w:t>
            </w:r>
          </w:p>
        </w:tc>
        <w:tc>
          <w:tcPr>
            <w:tcW w:w="4395" w:type="dxa"/>
            <w:vAlign w:val="center"/>
          </w:tcPr>
          <w:p w14:paraId="3D9594E4" w14:textId="77777777" w:rsidR="00752EDA" w:rsidRPr="00461ED9" w:rsidRDefault="00752EDA" w:rsidP="00685364">
            <w:r w:rsidRPr="00461ED9">
              <w:t>&lt;Number&gt;</w:t>
            </w:r>
          </w:p>
        </w:tc>
      </w:tr>
      <w:tr w:rsidR="00752EDA" w:rsidRPr="00461ED9" w14:paraId="4F16383E" w14:textId="77777777" w:rsidTr="00685364">
        <w:trPr>
          <w:trHeight w:val="486"/>
        </w:trPr>
        <w:tc>
          <w:tcPr>
            <w:tcW w:w="2230" w:type="dxa"/>
            <w:vAlign w:val="center"/>
          </w:tcPr>
          <w:p w14:paraId="2985656F" w14:textId="77777777" w:rsidR="00752EDA" w:rsidRPr="00461ED9" w:rsidRDefault="00752EDA" w:rsidP="00685364">
            <w:r w:rsidRPr="00461ED9">
              <w:t>ParentDocumentId</w:t>
            </w:r>
          </w:p>
        </w:tc>
        <w:tc>
          <w:tcPr>
            <w:tcW w:w="3435" w:type="dxa"/>
            <w:vAlign w:val="center"/>
          </w:tcPr>
          <w:p w14:paraId="7D911FF9" w14:textId="77777777" w:rsidR="00752EDA" w:rsidRPr="00461ED9" w:rsidRDefault="00752EDA" w:rsidP="00685364">
            <w:r w:rsidRPr="00461ED9">
              <w:t xml:space="preserve">Идентификатор связанного документа в </w:t>
            </w:r>
            <w:r>
              <w:t>СФЕРА Курьер</w:t>
            </w:r>
          </w:p>
        </w:tc>
        <w:tc>
          <w:tcPr>
            <w:tcW w:w="4395" w:type="dxa"/>
            <w:vAlign w:val="center"/>
          </w:tcPr>
          <w:p w14:paraId="43848CB1" w14:textId="77777777" w:rsidR="00752EDA" w:rsidRPr="00461ED9" w:rsidRDefault="00752EDA" w:rsidP="00685364">
            <w:r w:rsidRPr="00461ED9">
              <w:t>&lt;ParentDocumentId&gt;</w:t>
            </w:r>
          </w:p>
        </w:tc>
      </w:tr>
      <w:tr w:rsidR="00752EDA" w:rsidRPr="00461ED9" w14:paraId="418224E7" w14:textId="77777777" w:rsidTr="00685364">
        <w:trPr>
          <w:trHeight w:val="486"/>
        </w:trPr>
        <w:tc>
          <w:tcPr>
            <w:tcW w:w="2230" w:type="dxa"/>
            <w:vAlign w:val="center"/>
          </w:tcPr>
          <w:p w14:paraId="2278897A" w14:textId="77777777" w:rsidR="00752EDA" w:rsidRPr="00461ED9" w:rsidRDefault="00752EDA" w:rsidP="00685364">
            <w:r w:rsidRPr="00461ED9">
              <w:t>ReceiverIuedo</w:t>
            </w:r>
          </w:p>
        </w:tc>
        <w:tc>
          <w:tcPr>
            <w:tcW w:w="3435" w:type="dxa"/>
            <w:vAlign w:val="center"/>
          </w:tcPr>
          <w:p w14:paraId="053ED6D4" w14:textId="77777777" w:rsidR="00752EDA" w:rsidRPr="00461ED9" w:rsidRDefault="00752EDA" w:rsidP="00685364">
            <w:r w:rsidRPr="00461ED9">
              <w:t>ИдЭДО получателя</w:t>
            </w:r>
          </w:p>
        </w:tc>
        <w:tc>
          <w:tcPr>
            <w:tcW w:w="4395" w:type="dxa"/>
            <w:vAlign w:val="center"/>
          </w:tcPr>
          <w:p w14:paraId="56C43DC2" w14:textId="77777777" w:rsidR="00752EDA" w:rsidRPr="00461ED9" w:rsidRDefault="00752EDA" w:rsidP="00685364">
            <w:r w:rsidRPr="00461ED9">
              <w:t>&lt;ReceiverIuedo&gt;</w:t>
            </w:r>
          </w:p>
        </w:tc>
      </w:tr>
      <w:tr w:rsidR="00752EDA" w:rsidRPr="00461ED9" w14:paraId="3F6A4994" w14:textId="77777777" w:rsidTr="00685364">
        <w:trPr>
          <w:trHeight w:val="486"/>
        </w:trPr>
        <w:tc>
          <w:tcPr>
            <w:tcW w:w="2230" w:type="dxa"/>
            <w:vAlign w:val="center"/>
          </w:tcPr>
          <w:p w14:paraId="38CE7B33" w14:textId="77777777" w:rsidR="00752EDA" w:rsidRPr="00461ED9" w:rsidRDefault="00752EDA" w:rsidP="00685364">
            <w:r w:rsidRPr="00461ED9">
              <w:t>INNKPP</w:t>
            </w:r>
          </w:p>
        </w:tc>
        <w:tc>
          <w:tcPr>
            <w:tcW w:w="3435" w:type="dxa"/>
            <w:vAlign w:val="center"/>
          </w:tcPr>
          <w:p w14:paraId="64591FBA" w14:textId="77777777" w:rsidR="00752EDA" w:rsidRPr="00461ED9" w:rsidRDefault="00752EDA" w:rsidP="00685364">
            <w:r w:rsidRPr="00461ED9">
              <w:t>ИНН и КПП получателя</w:t>
            </w:r>
          </w:p>
        </w:tc>
        <w:tc>
          <w:tcPr>
            <w:tcW w:w="4395" w:type="dxa"/>
            <w:vAlign w:val="center"/>
          </w:tcPr>
          <w:p w14:paraId="4A23185B" w14:textId="77777777" w:rsidR="00752EDA" w:rsidRPr="00461ED9" w:rsidRDefault="00752EDA" w:rsidP="00685364">
            <w:r>
              <w:t>&lt;INNKPP</w:t>
            </w:r>
            <w:r w:rsidRPr="00461ED9">
              <w:t>&gt;</w:t>
            </w:r>
          </w:p>
        </w:tc>
      </w:tr>
      <w:tr w:rsidR="00752EDA" w:rsidRPr="00461ED9" w14:paraId="667D1A2F" w14:textId="77777777" w:rsidTr="00685364">
        <w:trPr>
          <w:trHeight w:val="486"/>
        </w:trPr>
        <w:tc>
          <w:tcPr>
            <w:tcW w:w="2230" w:type="dxa"/>
            <w:vAlign w:val="center"/>
          </w:tcPr>
          <w:p w14:paraId="6B958988" w14:textId="77777777" w:rsidR="00752EDA" w:rsidRPr="00461ED9" w:rsidRDefault="00752EDA" w:rsidP="00685364">
            <w:r w:rsidRPr="00461ED9">
              <w:t>Relation</w:t>
            </w:r>
          </w:p>
        </w:tc>
        <w:tc>
          <w:tcPr>
            <w:tcW w:w="3435" w:type="dxa"/>
            <w:vAlign w:val="center"/>
          </w:tcPr>
          <w:p w14:paraId="62CA0D48" w14:textId="77777777" w:rsidR="00752EDA" w:rsidRPr="00461ED9" w:rsidRDefault="00752EDA" w:rsidP="00685364">
            <w:r w:rsidRPr="00461ED9">
              <w:t>Тип связи с другим документом</w:t>
            </w:r>
          </w:p>
        </w:tc>
        <w:tc>
          <w:tcPr>
            <w:tcW w:w="4395" w:type="dxa"/>
            <w:vAlign w:val="center"/>
          </w:tcPr>
          <w:p w14:paraId="7C6C6C21" w14:textId="77777777" w:rsidR="00752EDA" w:rsidRPr="00461ED9" w:rsidRDefault="00752EDA" w:rsidP="00685364">
            <w:r w:rsidRPr="00461ED9">
              <w:t>&lt;Relation&gt;</w:t>
            </w:r>
          </w:p>
        </w:tc>
      </w:tr>
    </w:tbl>
    <w:p w14:paraId="68626200" w14:textId="77777777" w:rsidR="00752EDA" w:rsidRDefault="00752EDA" w:rsidP="00752EDA"/>
    <w:p w14:paraId="21568D8B" w14:textId="77777777" w:rsidR="00752EDA" w:rsidRDefault="00752EDA" w:rsidP="00752EDA">
      <w:pPr>
        <w:spacing w:after="200"/>
      </w:pPr>
      <w:r>
        <w:br w:type="page"/>
      </w:r>
    </w:p>
    <w:p w14:paraId="1080C46C" w14:textId="77777777" w:rsidR="00752EDA" w:rsidRDefault="00752EDA" w:rsidP="00752EDA">
      <w:pPr>
        <w:pStyle w:val="10"/>
      </w:pPr>
      <w:bookmarkStart w:id="294" w:name="_Toc52816228"/>
      <w:bookmarkStart w:id="295" w:name="_Toc52816622"/>
      <w:r>
        <w:lastRenderedPageBreak/>
        <w:t>Приложение 3</w:t>
      </w:r>
      <w:bookmarkEnd w:id="294"/>
      <w:bookmarkEnd w:id="295"/>
    </w:p>
    <w:p w14:paraId="36FC1C2E" w14:textId="77777777" w:rsidR="00752EDA" w:rsidRDefault="00752EDA" w:rsidP="00752EDA">
      <w:pPr>
        <w:pStyle w:val="2"/>
      </w:pPr>
      <w:bookmarkStart w:id="296" w:name="_Коды_типов_документов"/>
      <w:bookmarkStart w:id="297" w:name="_Toc52816229"/>
      <w:bookmarkStart w:id="298" w:name="_Toc52816623"/>
      <w:bookmarkEnd w:id="296"/>
      <w:r>
        <w:t>Коды типов документов СФЕРА Курьер</w:t>
      </w:r>
      <w:bookmarkEnd w:id="297"/>
      <w:bookmarkEnd w:id="298"/>
    </w:p>
    <w:tbl>
      <w:tblPr>
        <w:tblStyle w:val="af"/>
        <w:tblW w:w="0" w:type="auto"/>
        <w:tblLook w:val="04A0" w:firstRow="1" w:lastRow="0" w:firstColumn="1" w:lastColumn="0" w:noHBand="0" w:noVBand="1"/>
      </w:tblPr>
      <w:tblGrid>
        <w:gridCol w:w="5684"/>
        <w:gridCol w:w="4393"/>
      </w:tblGrid>
      <w:tr w:rsidR="00752EDA" w:rsidRPr="00CD76DC" w14:paraId="0B9CBBF6" w14:textId="77777777" w:rsidTr="00685364">
        <w:trPr>
          <w:cantSplit/>
          <w:trHeight w:val="567"/>
        </w:trPr>
        <w:tc>
          <w:tcPr>
            <w:tcW w:w="5343" w:type="dxa"/>
            <w:vAlign w:val="center"/>
          </w:tcPr>
          <w:p w14:paraId="00D1EC5A" w14:textId="77777777" w:rsidR="00752EDA" w:rsidRPr="00D937F8" w:rsidRDefault="00752EDA" w:rsidP="00685364">
            <w:pPr>
              <w:jc w:val="center"/>
              <w:rPr>
                <w:b/>
              </w:rPr>
            </w:pPr>
            <w:r w:rsidRPr="00D937F8">
              <w:rPr>
                <w:b/>
              </w:rPr>
              <w:t>Код типа документа</w:t>
            </w:r>
          </w:p>
        </w:tc>
        <w:tc>
          <w:tcPr>
            <w:tcW w:w="4393" w:type="dxa"/>
            <w:vAlign w:val="center"/>
          </w:tcPr>
          <w:p w14:paraId="1064F1CB" w14:textId="77777777" w:rsidR="00752EDA" w:rsidRPr="00D937F8" w:rsidRDefault="00752EDA" w:rsidP="00685364">
            <w:pPr>
              <w:jc w:val="center"/>
              <w:rPr>
                <w:b/>
              </w:rPr>
            </w:pPr>
            <w:r w:rsidRPr="00D937F8">
              <w:rPr>
                <w:b/>
              </w:rPr>
              <w:t>Тип документа</w:t>
            </w:r>
          </w:p>
        </w:tc>
      </w:tr>
      <w:tr w:rsidR="00752EDA" w:rsidRPr="00CD76DC" w14:paraId="69966982" w14:textId="77777777" w:rsidTr="00685364">
        <w:trPr>
          <w:cantSplit/>
          <w:trHeight w:val="567"/>
        </w:trPr>
        <w:tc>
          <w:tcPr>
            <w:tcW w:w="5343" w:type="dxa"/>
            <w:vAlign w:val="center"/>
          </w:tcPr>
          <w:p w14:paraId="16E388BA" w14:textId="77777777" w:rsidR="00752EDA" w:rsidRPr="00CD76DC" w:rsidRDefault="00752EDA" w:rsidP="00685364">
            <w:r w:rsidRPr="00CD76DC">
              <w:t>ACT</w:t>
            </w:r>
          </w:p>
        </w:tc>
        <w:tc>
          <w:tcPr>
            <w:tcW w:w="4393" w:type="dxa"/>
            <w:vAlign w:val="center"/>
          </w:tcPr>
          <w:p w14:paraId="3200F3D1" w14:textId="77777777" w:rsidR="00752EDA" w:rsidRPr="00CD76DC" w:rsidRDefault="00752EDA" w:rsidP="00685364">
            <w:r w:rsidRPr="00CD76DC">
              <w:t>Акт выполненных работ (неструктурированный)</w:t>
            </w:r>
          </w:p>
        </w:tc>
      </w:tr>
      <w:tr w:rsidR="00752EDA" w:rsidRPr="00CD76DC" w14:paraId="60035852" w14:textId="77777777" w:rsidTr="00685364">
        <w:trPr>
          <w:cantSplit/>
          <w:trHeight w:val="567"/>
        </w:trPr>
        <w:tc>
          <w:tcPr>
            <w:tcW w:w="5343" w:type="dxa"/>
            <w:vAlign w:val="center"/>
          </w:tcPr>
          <w:p w14:paraId="4A5A9AD9" w14:textId="77777777" w:rsidR="00752EDA" w:rsidRPr="00CD76DC" w:rsidRDefault="00752EDA" w:rsidP="00685364">
            <w:r w:rsidRPr="00CD76DC">
              <w:t>ACT_PROD</w:t>
            </w:r>
          </w:p>
        </w:tc>
        <w:tc>
          <w:tcPr>
            <w:tcW w:w="4393" w:type="dxa"/>
            <w:vAlign w:val="center"/>
          </w:tcPr>
          <w:p w14:paraId="10F3474F" w14:textId="77777777" w:rsidR="00752EDA" w:rsidRPr="00CD76DC" w:rsidRDefault="00752EDA" w:rsidP="00685364">
            <w:r w:rsidRPr="00CD76DC">
              <w:t>Акт сдачи-приемки продукции</w:t>
            </w:r>
          </w:p>
        </w:tc>
      </w:tr>
      <w:tr w:rsidR="00752EDA" w:rsidRPr="00CD76DC" w14:paraId="2B653612" w14:textId="77777777" w:rsidTr="00685364">
        <w:trPr>
          <w:cantSplit/>
          <w:trHeight w:val="567"/>
        </w:trPr>
        <w:tc>
          <w:tcPr>
            <w:tcW w:w="5343" w:type="dxa"/>
            <w:vAlign w:val="center"/>
          </w:tcPr>
          <w:p w14:paraId="7B602B96" w14:textId="77777777" w:rsidR="00752EDA" w:rsidRPr="00CD76DC" w:rsidRDefault="00752EDA" w:rsidP="00685364">
            <w:r w:rsidRPr="00CD76DC">
              <w:t>ACTFNS</w:t>
            </w:r>
          </w:p>
        </w:tc>
        <w:tc>
          <w:tcPr>
            <w:tcW w:w="4393" w:type="dxa"/>
            <w:vAlign w:val="center"/>
          </w:tcPr>
          <w:p w14:paraId="3375059D" w14:textId="77777777" w:rsidR="00752EDA" w:rsidRPr="00CD76DC" w:rsidRDefault="00752EDA" w:rsidP="00685364">
            <w:r w:rsidRPr="00CD76DC">
              <w:t>Акт выполненных работ (ФНС)</w:t>
            </w:r>
          </w:p>
        </w:tc>
      </w:tr>
      <w:tr w:rsidR="00752EDA" w:rsidRPr="00CD76DC" w14:paraId="126FC055" w14:textId="77777777" w:rsidTr="00685364">
        <w:trPr>
          <w:cantSplit/>
          <w:trHeight w:val="567"/>
        </w:trPr>
        <w:tc>
          <w:tcPr>
            <w:tcW w:w="5343" w:type="dxa"/>
            <w:vAlign w:val="center"/>
          </w:tcPr>
          <w:p w14:paraId="64D828CD" w14:textId="77777777" w:rsidR="00752EDA" w:rsidRPr="00CD76DC" w:rsidRDefault="00752EDA" w:rsidP="00685364">
            <w:r w:rsidRPr="00CD76DC">
              <w:t>VERIFICATION</w:t>
            </w:r>
          </w:p>
        </w:tc>
        <w:tc>
          <w:tcPr>
            <w:tcW w:w="4393" w:type="dxa"/>
            <w:vAlign w:val="center"/>
          </w:tcPr>
          <w:p w14:paraId="53A23FA0" w14:textId="77777777" w:rsidR="00752EDA" w:rsidRPr="00CD76DC" w:rsidRDefault="00752EDA" w:rsidP="00685364">
            <w:r w:rsidRPr="00CD76DC">
              <w:t>Акт сверки</w:t>
            </w:r>
          </w:p>
        </w:tc>
      </w:tr>
      <w:tr w:rsidR="00752EDA" w:rsidRPr="00CD76DC" w14:paraId="7724EFC4" w14:textId="77777777" w:rsidTr="00685364">
        <w:trPr>
          <w:cantSplit/>
          <w:trHeight w:val="567"/>
        </w:trPr>
        <w:tc>
          <w:tcPr>
            <w:tcW w:w="5343" w:type="dxa"/>
            <w:vAlign w:val="center"/>
          </w:tcPr>
          <w:p w14:paraId="6432433C" w14:textId="77777777" w:rsidR="00752EDA" w:rsidRPr="00CD76DC" w:rsidRDefault="00752EDA" w:rsidP="00685364">
            <w:r w:rsidRPr="00CD76DC">
              <w:t>AGREEMENT</w:t>
            </w:r>
          </w:p>
        </w:tc>
        <w:tc>
          <w:tcPr>
            <w:tcW w:w="4393" w:type="dxa"/>
            <w:vAlign w:val="center"/>
          </w:tcPr>
          <w:p w14:paraId="774A4423" w14:textId="77777777" w:rsidR="00752EDA" w:rsidRPr="00CD76DC" w:rsidRDefault="00752EDA" w:rsidP="00685364">
            <w:r w:rsidRPr="00CD76DC">
              <w:t>Договор</w:t>
            </w:r>
          </w:p>
        </w:tc>
      </w:tr>
      <w:tr w:rsidR="00752EDA" w:rsidRPr="00CD76DC" w14:paraId="2722B370" w14:textId="77777777" w:rsidTr="00685364">
        <w:trPr>
          <w:cantSplit/>
          <w:trHeight w:val="567"/>
        </w:trPr>
        <w:tc>
          <w:tcPr>
            <w:tcW w:w="5343" w:type="dxa"/>
            <w:vAlign w:val="center"/>
          </w:tcPr>
          <w:p w14:paraId="5F0F388C" w14:textId="77777777" w:rsidR="00752EDA" w:rsidRPr="00CD76DC" w:rsidRDefault="00752EDA" w:rsidP="00685364">
            <w:r w:rsidRPr="00CD76DC">
              <w:t>DOCUMENT</w:t>
            </w:r>
          </w:p>
        </w:tc>
        <w:tc>
          <w:tcPr>
            <w:tcW w:w="4393" w:type="dxa"/>
            <w:vAlign w:val="center"/>
          </w:tcPr>
          <w:p w14:paraId="65F946EC" w14:textId="77777777" w:rsidR="00752EDA" w:rsidRPr="00CD76DC" w:rsidRDefault="00752EDA" w:rsidP="00685364">
            <w:r w:rsidRPr="00CD76DC">
              <w:t>Документ</w:t>
            </w:r>
          </w:p>
        </w:tc>
      </w:tr>
      <w:tr w:rsidR="00752EDA" w:rsidRPr="00CD76DC" w14:paraId="69844521" w14:textId="77777777" w:rsidTr="00685364">
        <w:trPr>
          <w:cantSplit/>
          <w:trHeight w:val="567"/>
        </w:trPr>
        <w:tc>
          <w:tcPr>
            <w:tcW w:w="5343" w:type="dxa"/>
            <w:vAlign w:val="center"/>
          </w:tcPr>
          <w:p w14:paraId="794A9225" w14:textId="77777777" w:rsidR="00752EDA" w:rsidRPr="00CD76DC" w:rsidRDefault="00752EDA" w:rsidP="00685364">
            <w:r w:rsidRPr="00CD76DC">
              <w:t>CSF</w:t>
            </w:r>
          </w:p>
        </w:tc>
        <w:tc>
          <w:tcPr>
            <w:tcW w:w="4393" w:type="dxa"/>
            <w:vAlign w:val="center"/>
          </w:tcPr>
          <w:p w14:paraId="3CD59A11" w14:textId="77777777" w:rsidR="00752EDA" w:rsidRPr="00CD76DC" w:rsidRDefault="00752EDA" w:rsidP="00685364">
            <w:r w:rsidRPr="00CD76DC">
              <w:t>Корректировочный счёт-фактура</w:t>
            </w:r>
          </w:p>
        </w:tc>
      </w:tr>
      <w:tr w:rsidR="00752EDA" w:rsidRPr="00CD76DC" w14:paraId="46B32095" w14:textId="77777777" w:rsidTr="00685364">
        <w:trPr>
          <w:cantSplit/>
          <w:trHeight w:val="567"/>
        </w:trPr>
        <w:tc>
          <w:tcPr>
            <w:tcW w:w="5343" w:type="dxa"/>
            <w:vAlign w:val="center"/>
          </w:tcPr>
          <w:p w14:paraId="125D03B8" w14:textId="77777777" w:rsidR="00752EDA" w:rsidRPr="00CD76DC" w:rsidRDefault="00752EDA" w:rsidP="00685364">
            <w:r w:rsidRPr="00CD76DC">
              <w:t>PRICAT</w:t>
            </w:r>
          </w:p>
        </w:tc>
        <w:tc>
          <w:tcPr>
            <w:tcW w:w="4393" w:type="dxa"/>
            <w:vAlign w:val="center"/>
          </w:tcPr>
          <w:p w14:paraId="15645F92" w14:textId="77777777" w:rsidR="00752EDA" w:rsidRPr="00CD76DC" w:rsidRDefault="00752EDA" w:rsidP="00685364">
            <w:r w:rsidRPr="00CD76DC">
              <w:t>Прайс-лист</w:t>
            </w:r>
          </w:p>
        </w:tc>
      </w:tr>
      <w:tr w:rsidR="00752EDA" w:rsidRPr="00CD76DC" w14:paraId="42E9B9B7" w14:textId="77777777" w:rsidTr="00685364">
        <w:trPr>
          <w:cantSplit/>
          <w:trHeight w:val="567"/>
        </w:trPr>
        <w:tc>
          <w:tcPr>
            <w:tcW w:w="5343" w:type="dxa"/>
            <w:vAlign w:val="center"/>
          </w:tcPr>
          <w:p w14:paraId="60F5C4FA" w14:textId="77777777" w:rsidR="00752EDA" w:rsidRPr="00CD76DC" w:rsidRDefault="00752EDA" w:rsidP="00685364">
            <w:r w:rsidRPr="00CD76DC">
              <w:t>PRICAT_validation</w:t>
            </w:r>
          </w:p>
        </w:tc>
        <w:tc>
          <w:tcPr>
            <w:tcW w:w="4393" w:type="dxa"/>
            <w:vAlign w:val="center"/>
          </w:tcPr>
          <w:p w14:paraId="4F928449" w14:textId="77777777" w:rsidR="00752EDA" w:rsidRPr="00CD76DC" w:rsidRDefault="00752EDA" w:rsidP="00685364">
            <w:r w:rsidRPr="00CD76DC">
              <w:t>Прайс-лист согласование</w:t>
            </w:r>
          </w:p>
        </w:tc>
      </w:tr>
      <w:tr w:rsidR="00752EDA" w:rsidRPr="00CD76DC" w14:paraId="2ACE66D4" w14:textId="77777777" w:rsidTr="00685364">
        <w:trPr>
          <w:cantSplit/>
          <w:trHeight w:val="567"/>
        </w:trPr>
        <w:tc>
          <w:tcPr>
            <w:tcW w:w="5343" w:type="dxa"/>
            <w:vAlign w:val="center"/>
          </w:tcPr>
          <w:p w14:paraId="1B86691D" w14:textId="77777777" w:rsidR="00752EDA" w:rsidRPr="00CD76DC" w:rsidRDefault="00752EDA" w:rsidP="00685364">
            <w:r w:rsidRPr="00CD76DC">
              <w:t>ACTADD</w:t>
            </w:r>
          </w:p>
        </w:tc>
        <w:tc>
          <w:tcPr>
            <w:tcW w:w="4393" w:type="dxa"/>
            <w:vAlign w:val="center"/>
          </w:tcPr>
          <w:p w14:paraId="0E7B49E4" w14:textId="77777777" w:rsidR="00752EDA" w:rsidRPr="00CD76DC" w:rsidRDefault="00752EDA" w:rsidP="00685364">
            <w:r w:rsidRPr="00CD76DC">
              <w:t>Приложение к акту о выполнении работ (оказании услуг)</w:t>
            </w:r>
          </w:p>
        </w:tc>
      </w:tr>
      <w:tr w:rsidR="00752EDA" w:rsidRPr="00CD76DC" w14:paraId="0616D5A8" w14:textId="77777777" w:rsidTr="00685364">
        <w:trPr>
          <w:cantSplit/>
          <w:trHeight w:val="567"/>
        </w:trPr>
        <w:tc>
          <w:tcPr>
            <w:tcW w:w="5343" w:type="dxa"/>
            <w:vAlign w:val="center"/>
          </w:tcPr>
          <w:p w14:paraId="4B4B92EE" w14:textId="77777777" w:rsidR="00752EDA" w:rsidRPr="00CD76DC" w:rsidRDefault="00752EDA" w:rsidP="00685364">
            <w:r w:rsidRPr="00CD76DC">
              <w:t>BILL</w:t>
            </w:r>
          </w:p>
        </w:tc>
        <w:tc>
          <w:tcPr>
            <w:tcW w:w="4393" w:type="dxa"/>
            <w:vAlign w:val="center"/>
          </w:tcPr>
          <w:p w14:paraId="2D508BFB" w14:textId="77777777" w:rsidR="00752EDA" w:rsidRPr="00CD76DC" w:rsidRDefault="00752EDA" w:rsidP="00685364">
            <w:r w:rsidRPr="00CD76DC">
              <w:t>Счет</w:t>
            </w:r>
          </w:p>
        </w:tc>
      </w:tr>
      <w:tr w:rsidR="00752EDA" w:rsidRPr="00CD76DC" w14:paraId="62FF621F" w14:textId="77777777" w:rsidTr="00685364">
        <w:trPr>
          <w:cantSplit/>
          <w:trHeight w:val="567"/>
        </w:trPr>
        <w:tc>
          <w:tcPr>
            <w:tcW w:w="5343" w:type="dxa"/>
            <w:vAlign w:val="center"/>
          </w:tcPr>
          <w:p w14:paraId="350F4DB9" w14:textId="77777777" w:rsidR="00752EDA" w:rsidRPr="00CD76DC" w:rsidRDefault="00752EDA" w:rsidP="00685364">
            <w:r w:rsidRPr="00CD76DC">
              <w:t>ACCOUNT</w:t>
            </w:r>
          </w:p>
        </w:tc>
        <w:tc>
          <w:tcPr>
            <w:tcW w:w="4393" w:type="dxa"/>
            <w:vAlign w:val="center"/>
          </w:tcPr>
          <w:p w14:paraId="272574D2" w14:textId="77777777" w:rsidR="00752EDA" w:rsidRPr="00CD76DC" w:rsidRDefault="00752EDA" w:rsidP="00685364">
            <w:r w:rsidRPr="00CD76DC">
              <w:t>Счет (неструктурированный)</w:t>
            </w:r>
          </w:p>
        </w:tc>
      </w:tr>
      <w:tr w:rsidR="00752EDA" w:rsidRPr="00CD76DC" w14:paraId="520FAC41" w14:textId="77777777" w:rsidTr="00685364">
        <w:trPr>
          <w:cantSplit/>
          <w:trHeight w:val="567"/>
        </w:trPr>
        <w:tc>
          <w:tcPr>
            <w:tcW w:w="5343" w:type="dxa"/>
            <w:vAlign w:val="center"/>
          </w:tcPr>
          <w:p w14:paraId="7A642430" w14:textId="77777777" w:rsidR="00752EDA" w:rsidRPr="00CD76DC" w:rsidRDefault="00752EDA" w:rsidP="00685364">
            <w:r w:rsidRPr="00CD76DC">
              <w:t>SF</w:t>
            </w:r>
          </w:p>
        </w:tc>
        <w:tc>
          <w:tcPr>
            <w:tcW w:w="4393" w:type="dxa"/>
            <w:vAlign w:val="center"/>
          </w:tcPr>
          <w:p w14:paraId="6ECD38F9" w14:textId="77777777" w:rsidR="00752EDA" w:rsidRPr="00CD76DC" w:rsidRDefault="00752EDA" w:rsidP="00685364">
            <w:r w:rsidRPr="00CD76DC">
              <w:t>Счёт-фактура</w:t>
            </w:r>
          </w:p>
        </w:tc>
      </w:tr>
      <w:tr w:rsidR="00752EDA" w:rsidRPr="00CD76DC" w14:paraId="28200287" w14:textId="77777777" w:rsidTr="00685364">
        <w:trPr>
          <w:cantSplit/>
          <w:trHeight w:val="567"/>
        </w:trPr>
        <w:tc>
          <w:tcPr>
            <w:tcW w:w="5343" w:type="dxa"/>
            <w:vAlign w:val="center"/>
          </w:tcPr>
          <w:p w14:paraId="3E5026EF" w14:textId="77777777" w:rsidR="00752EDA" w:rsidRPr="00CD76DC" w:rsidRDefault="00752EDA" w:rsidP="00685364">
            <w:r w:rsidRPr="00CD76DC">
              <w:t>WAYBILL</w:t>
            </w:r>
          </w:p>
        </w:tc>
        <w:tc>
          <w:tcPr>
            <w:tcW w:w="4393" w:type="dxa"/>
            <w:vAlign w:val="center"/>
          </w:tcPr>
          <w:p w14:paraId="23F27931" w14:textId="77777777" w:rsidR="00752EDA" w:rsidRPr="00CD76DC" w:rsidRDefault="00752EDA" w:rsidP="00685364">
            <w:r w:rsidRPr="00CD76DC">
              <w:t>Товарная накладная</w:t>
            </w:r>
          </w:p>
        </w:tc>
      </w:tr>
      <w:tr w:rsidR="00752EDA" w:rsidRPr="00CD76DC" w14:paraId="107B1B26" w14:textId="77777777" w:rsidTr="00685364">
        <w:trPr>
          <w:cantSplit/>
          <w:trHeight w:val="567"/>
        </w:trPr>
        <w:tc>
          <w:tcPr>
            <w:tcW w:w="5343" w:type="dxa"/>
            <w:vAlign w:val="center"/>
          </w:tcPr>
          <w:p w14:paraId="6F0DB195" w14:textId="77777777" w:rsidR="00752EDA" w:rsidRPr="00CD76DC" w:rsidRDefault="00752EDA" w:rsidP="00685364">
            <w:r w:rsidRPr="00CD76DC">
              <w:t>LEVEL</w:t>
            </w:r>
          </w:p>
        </w:tc>
        <w:tc>
          <w:tcPr>
            <w:tcW w:w="4393" w:type="dxa"/>
            <w:vAlign w:val="center"/>
          </w:tcPr>
          <w:p w14:paraId="7B629856" w14:textId="77777777" w:rsidR="00752EDA" w:rsidRPr="00CD76DC" w:rsidRDefault="00752EDA" w:rsidP="00685364">
            <w:r w:rsidRPr="00CD76DC">
              <w:t>Уведомление о расчете скидки</w:t>
            </w:r>
          </w:p>
        </w:tc>
      </w:tr>
      <w:tr w:rsidR="00752EDA" w:rsidRPr="00CD76DC" w14:paraId="2E10FDE8" w14:textId="77777777" w:rsidTr="00685364">
        <w:trPr>
          <w:cantSplit/>
          <w:trHeight w:val="567"/>
        </w:trPr>
        <w:tc>
          <w:tcPr>
            <w:tcW w:w="5343" w:type="dxa"/>
            <w:vAlign w:val="center"/>
          </w:tcPr>
          <w:p w14:paraId="5DCD36AD" w14:textId="77777777" w:rsidR="00752EDA" w:rsidRPr="00CD76DC" w:rsidRDefault="00752EDA" w:rsidP="00685364">
            <w:r w:rsidRPr="00CD76DC">
              <w:t>INFSOOB</w:t>
            </w:r>
          </w:p>
        </w:tc>
        <w:tc>
          <w:tcPr>
            <w:tcW w:w="4393" w:type="dxa"/>
            <w:vAlign w:val="center"/>
          </w:tcPr>
          <w:p w14:paraId="24B77BB1" w14:textId="77777777" w:rsidR="00752EDA" w:rsidRPr="00CD76DC" w:rsidRDefault="00752EDA" w:rsidP="00685364">
            <w:r w:rsidRPr="00CD76DC">
              <w:t>Заявление об участнике ЭДО</w:t>
            </w:r>
          </w:p>
        </w:tc>
      </w:tr>
      <w:tr w:rsidR="00752EDA" w:rsidRPr="00CD76DC" w14:paraId="447298AB" w14:textId="77777777" w:rsidTr="00685364">
        <w:trPr>
          <w:cantSplit/>
          <w:trHeight w:val="567"/>
        </w:trPr>
        <w:tc>
          <w:tcPr>
            <w:tcW w:w="5343" w:type="dxa"/>
            <w:vAlign w:val="center"/>
          </w:tcPr>
          <w:p w14:paraId="5CE9877E" w14:textId="77777777" w:rsidR="00752EDA" w:rsidRPr="00CD76DC" w:rsidRDefault="00752EDA" w:rsidP="00685364">
            <w:r w:rsidRPr="00CD76DC">
              <w:t>ADD_AGREEMENT</w:t>
            </w:r>
          </w:p>
        </w:tc>
        <w:tc>
          <w:tcPr>
            <w:tcW w:w="4393" w:type="dxa"/>
            <w:vAlign w:val="center"/>
          </w:tcPr>
          <w:p w14:paraId="05FFE14A" w14:textId="77777777" w:rsidR="00752EDA" w:rsidRPr="00CD76DC" w:rsidRDefault="00752EDA" w:rsidP="00685364">
            <w:r w:rsidRPr="00CD76DC">
              <w:t>Дополнительное соглашение</w:t>
            </w:r>
          </w:p>
        </w:tc>
      </w:tr>
      <w:tr w:rsidR="00752EDA" w:rsidRPr="00CD76DC" w14:paraId="00DA1F3E" w14:textId="77777777" w:rsidTr="00685364">
        <w:trPr>
          <w:cantSplit/>
          <w:trHeight w:val="567"/>
        </w:trPr>
        <w:tc>
          <w:tcPr>
            <w:tcW w:w="5343" w:type="dxa"/>
            <w:vAlign w:val="center"/>
          </w:tcPr>
          <w:p w14:paraId="7B57A837" w14:textId="77777777" w:rsidR="00752EDA" w:rsidRPr="00CD76DC" w:rsidRDefault="00752EDA" w:rsidP="00685364">
            <w:r w:rsidRPr="00CD76DC">
              <w:t>DIRECT_DEBIT_CONTRACT</w:t>
            </w:r>
          </w:p>
        </w:tc>
        <w:tc>
          <w:tcPr>
            <w:tcW w:w="4393" w:type="dxa"/>
            <w:vAlign w:val="center"/>
          </w:tcPr>
          <w:p w14:paraId="6CDD4CD9" w14:textId="77777777" w:rsidR="00752EDA" w:rsidRPr="00CD76DC" w:rsidRDefault="00752EDA" w:rsidP="00685364">
            <w:r w:rsidRPr="00CD76DC">
              <w:t>Договор автоматической оплаты счетов-фактур</w:t>
            </w:r>
          </w:p>
        </w:tc>
      </w:tr>
      <w:tr w:rsidR="00752EDA" w:rsidRPr="00CD76DC" w14:paraId="09C8D945" w14:textId="77777777" w:rsidTr="00685364">
        <w:trPr>
          <w:cantSplit/>
          <w:trHeight w:val="567"/>
        </w:trPr>
        <w:tc>
          <w:tcPr>
            <w:tcW w:w="5343" w:type="dxa"/>
            <w:vAlign w:val="center"/>
          </w:tcPr>
          <w:p w14:paraId="4AED2B1F" w14:textId="77777777" w:rsidR="00752EDA" w:rsidRPr="00CD76DC" w:rsidRDefault="00752EDA" w:rsidP="00685364">
            <w:r w:rsidRPr="00CD76DC">
              <w:t>FACT_DELIVERY</w:t>
            </w:r>
          </w:p>
        </w:tc>
        <w:tc>
          <w:tcPr>
            <w:tcW w:w="4393" w:type="dxa"/>
            <w:vAlign w:val="center"/>
          </w:tcPr>
          <w:p w14:paraId="079C1471" w14:textId="77777777" w:rsidR="00752EDA" w:rsidRPr="00CD76DC" w:rsidRDefault="00752EDA" w:rsidP="00685364">
            <w:r w:rsidRPr="00CD76DC">
              <w:t>Поставка</w:t>
            </w:r>
          </w:p>
        </w:tc>
      </w:tr>
      <w:tr w:rsidR="00752EDA" w:rsidRPr="00CD76DC" w14:paraId="08B4C05A" w14:textId="77777777" w:rsidTr="00685364">
        <w:trPr>
          <w:cantSplit/>
          <w:trHeight w:val="567"/>
        </w:trPr>
        <w:tc>
          <w:tcPr>
            <w:tcW w:w="5343" w:type="dxa"/>
            <w:vAlign w:val="center"/>
          </w:tcPr>
          <w:p w14:paraId="7943D19A" w14:textId="77777777" w:rsidR="00752EDA" w:rsidRPr="00CD76DC" w:rsidRDefault="00752EDA" w:rsidP="00685364">
            <w:r w:rsidRPr="00CD76DC">
              <w:lastRenderedPageBreak/>
              <w:t>FACT_REGISTRYUDT</w:t>
            </w:r>
          </w:p>
        </w:tc>
        <w:tc>
          <w:tcPr>
            <w:tcW w:w="4393" w:type="dxa"/>
            <w:vAlign w:val="center"/>
          </w:tcPr>
          <w:p w14:paraId="39CD0139" w14:textId="77777777" w:rsidR="00752EDA" w:rsidRPr="00CD76DC" w:rsidRDefault="00752EDA" w:rsidP="00685364">
            <w:r w:rsidRPr="00CD76DC">
              <w:t>Реестр переданных денежных требований</w:t>
            </w:r>
          </w:p>
        </w:tc>
      </w:tr>
      <w:tr w:rsidR="00752EDA" w:rsidRPr="00CD76DC" w14:paraId="1A896018" w14:textId="77777777" w:rsidTr="00685364">
        <w:trPr>
          <w:cantSplit/>
          <w:trHeight w:val="567"/>
        </w:trPr>
        <w:tc>
          <w:tcPr>
            <w:tcW w:w="5343" w:type="dxa"/>
            <w:vAlign w:val="center"/>
          </w:tcPr>
          <w:p w14:paraId="1943EB9A" w14:textId="77777777" w:rsidR="00752EDA" w:rsidRPr="00CD76DC" w:rsidRDefault="00752EDA" w:rsidP="00685364">
            <w:r w:rsidRPr="00CD76DC">
              <w:t>FACT_REGISTRYPDT</w:t>
            </w:r>
          </w:p>
        </w:tc>
        <w:tc>
          <w:tcPr>
            <w:tcW w:w="4393" w:type="dxa"/>
            <w:vAlign w:val="center"/>
          </w:tcPr>
          <w:p w14:paraId="5DB2418B" w14:textId="77777777" w:rsidR="00752EDA" w:rsidRPr="00CD76DC" w:rsidRDefault="00752EDA" w:rsidP="00685364">
            <w:r w:rsidRPr="00CD76DC">
              <w:t>Реестр подтвержденных денежных требований</w:t>
            </w:r>
          </w:p>
        </w:tc>
      </w:tr>
      <w:tr w:rsidR="00752EDA" w:rsidRPr="00CD76DC" w14:paraId="4F2BAC72" w14:textId="77777777" w:rsidTr="00685364">
        <w:trPr>
          <w:cantSplit/>
          <w:trHeight w:val="567"/>
        </w:trPr>
        <w:tc>
          <w:tcPr>
            <w:tcW w:w="5343" w:type="dxa"/>
            <w:vAlign w:val="center"/>
          </w:tcPr>
          <w:p w14:paraId="23383018" w14:textId="77777777" w:rsidR="00752EDA" w:rsidRPr="00CD76DC" w:rsidRDefault="00752EDA" w:rsidP="00685364">
            <w:r w:rsidRPr="00CD76DC">
              <w:t>ORDERS</w:t>
            </w:r>
          </w:p>
        </w:tc>
        <w:tc>
          <w:tcPr>
            <w:tcW w:w="4393" w:type="dxa"/>
            <w:vAlign w:val="center"/>
          </w:tcPr>
          <w:p w14:paraId="3D99C51D" w14:textId="77777777" w:rsidR="00752EDA" w:rsidRPr="00CD76DC" w:rsidRDefault="00752EDA" w:rsidP="00685364">
            <w:r w:rsidRPr="00CD76DC">
              <w:t>Заказ (EDI)</w:t>
            </w:r>
          </w:p>
        </w:tc>
      </w:tr>
      <w:tr w:rsidR="00752EDA" w:rsidRPr="00CD76DC" w14:paraId="29932E6E" w14:textId="77777777" w:rsidTr="00685364">
        <w:trPr>
          <w:cantSplit/>
          <w:trHeight w:val="567"/>
        </w:trPr>
        <w:tc>
          <w:tcPr>
            <w:tcW w:w="5343" w:type="dxa"/>
            <w:vAlign w:val="center"/>
          </w:tcPr>
          <w:p w14:paraId="5983731F" w14:textId="77777777" w:rsidR="00752EDA" w:rsidRPr="00CD76DC" w:rsidRDefault="00752EDA" w:rsidP="00685364">
            <w:r w:rsidRPr="00CD76DC">
              <w:t>RECADV</w:t>
            </w:r>
          </w:p>
        </w:tc>
        <w:tc>
          <w:tcPr>
            <w:tcW w:w="4393" w:type="dxa"/>
            <w:vAlign w:val="center"/>
          </w:tcPr>
          <w:p w14:paraId="22E440B5" w14:textId="77777777" w:rsidR="00752EDA" w:rsidRPr="00CD76DC" w:rsidRDefault="00752EDA" w:rsidP="00685364">
            <w:r w:rsidRPr="00CD76DC">
              <w:t>Уведомление о приемке (EDI)</w:t>
            </w:r>
          </w:p>
        </w:tc>
      </w:tr>
      <w:tr w:rsidR="00752EDA" w:rsidRPr="00CD76DC" w14:paraId="57E96D5B" w14:textId="77777777" w:rsidTr="00685364">
        <w:trPr>
          <w:cantSplit/>
          <w:trHeight w:val="567"/>
        </w:trPr>
        <w:tc>
          <w:tcPr>
            <w:tcW w:w="5343" w:type="dxa"/>
            <w:vAlign w:val="center"/>
          </w:tcPr>
          <w:p w14:paraId="0E69012A" w14:textId="77777777" w:rsidR="00752EDA" w:rsidRPr="00CD76DC" w:rsidRDefault="00752EDA" w:rsidP="00685364">
            <w:r w:rsidRPr="00CD76DC">
              <w:t>DESADV</w:t>
            </w:r>
          </w:p>
        </w:tc>
        <w:tc>
          <w:tcPr>
            <w:tcW w:w="4393" w:type="dxa"/>
            <w:vAlign w:val="center"/>
          </w:tcPr>
          <w:p w14:paraId="6D5E5B82" w14:textId="77777777" w:rsidR="00752EDA" w:rsidRPr="00CD76DC" w:rsidRDefault="00752EDA" w:rsidP="00685364">
            <w:r w:rsidRPr="00CD76DC">
              <w:t>Уведомление об отгрузке (EDI)</w:t>
            </w:r>
          </w:p>
        </w:tc>
      </w:tr>
      <w:tr w:rsidR="00752EDA" w:rsidRPr="00CD76DC" w14:paraId="3129BAF8" w14:textId="77777777" w:rsidTr="00685364">
        <w:trPr>
          <w:cantSplit/>
          <w:trHeight w:val="567"/>
        </w:trPr>
        <w:tc>
          <w:tcPr>
            <w:tcW w:w="5343" w:type="dxa"/>
            <w:vAlign w:val="center"/>
          </w:tcPr>
          <w:p w14:paraId="311521E3" w14:textId="77777777" w:rsidR="00752EDA" w:rsidRPr="00CD76DC" w:rsidRDefault="00752EDA" w:rsidP="00685364">
            <w:r w:rsidRPr="00CD76DC">
              <w:t>CREDIT_REQUEST_FORM</w:t>
            </w:r>
          </w:p>
        </w:tc>
        <w:tc>
          <w:tcPr>
            <w:tcW w:w="4393" w:type="dxa"/>
            <w:vAlign w:val="center"/>
          </w:tcPr>
          <w:p w14:paraId="12C1D58A" w14:textId="77777777" w:rsidR="00752EDA" w:rsidRPr="00CD76DC" w:rsidRDefault="00752EDA" w:rsidP="00685364">
            <w:r w:rsidRPr="00CD76DC">
              <w:t>Запрос на получение кредита/гарантии</w:t>
            </w:r>
          </w:p>
        </w:tc>
      </w:tr>
      <w:tr w:rsidR="00752EDA" w:rsidRPr="00CD76DC" w14:paraId="5233F3F7" w14:textId="77777777" w:rsidTr="00685364">
        <w:trPr>
          <w:cantSplit/>
          <w:trHeight w:val="567"/>
        </w:trPr>
        <w:tc>
          <w:tcPr>
            <w:tcW w:w="5343" w:type="dxa"/>
            <w:vAlign w:val="center"/>
          </w:tcPr>
          <w:p w14:paraId="28F67989" w14:textId="77777777" w:rsidR="00752EDA" w:rsidRPr="00CD76DC" w:rsidRDefault="00752EDA" w:rsidP="00685364">
            <w:r w:rsidRPr="00CD76DC">
              <w:t>CREDIT_APPLICATION</w:t>
            </w:r>
          </w:p>
        </w:tc>
        <w:tc>
          <w:tcPr>
            <w:tcW w:w="4393" w:type="dxa"/>
            <w:vAlign w:val="center"/>
          </w:tcPr>
          <w:p w14:paraId="12A15483" w14:textId="77777777" w:rsidR="00752EDA" w:rsidRPr="00CD76DC" w:rsidRDefault="00752EDA" w:rsidP="00685364">
            <w:r w:rsidRPr="00CD76DC">
              <w:t>Заявка/изменение на кредит, гарантию</w:t>
            </w:r>
          </w:p>
        </w:tc>
      </w:tr>
      <w:tr w:rsidR="00752EDA" w:rsidRPr="00CD76DC" w14:paraId="47CD39BA" w14:textId="77777777" w:rsidTr="00685364">
        <w:trPr>
          <w:cantSplit/>
          <w:trHeight w:val="567"/>
        </w:trPr>
        <w:tc>
          <w:tcPr>
            <w:tcW w:w="5343" w:type="dxa"/>
            <w:vAlign w:val="center"/>
          </w:tcPr>
          <w:p w14:paraId="2E23246C" w14:textId="77777777" w:rsidR="00752EDA" w:rsidRPr="00CD76DC" w:rsidRDefault="00752EDA" w:rsidP="00685364">
            <w:r w:rsidRPr="00CD76DC">
              <w:t>CREDIT_REQUEST_REPLY</w:t>
            </w:r>
          </w:p>
        </w:tc>
        <w:tc>
          <w:tcPr>
            <w:tcW w:w="4393" w:type="dxa"/>
            <w:vAlign w:val="center"/>
          </w:tcPr>
          <w:p w14:paraId="153906F9" w14:textId="77777777" w:rsidR="00752EDA" w:rsidRPr="00CD76DC" w:rsidRDefault="00752EDA" w:rsidP="00685364">
            <w:r w:rsidRPr="00CD76DC">
              <w:t>Ответ на требование</w:t>
            </w:r>
          </w:p>
        </w:tc>
      </w:tr>
      <w:tr w:rsidR="00752EDA" w:rsidRPr="00CD76DC" w14:paraId="3F2F825B" w14:textId="77777777" w:rsidTr="00685364">
        <w:trPr>
          <w:cantSplit/>
          <w:trHeight w:val="567"/>
        </w:trPr>
        <w:tc>
          <w:tcPr>
            <w:tcW w:w="5343" w:type="dxa"/>
            <w:vAlign w:val="center"/>
          </w:tcPr>
          <w:p w14:paraId="272C620C" w14:textId="77777777" w:rsidR="00752EDA" w:rsidRPr="00CD76DC" w:rsidRDefault="00752EDA" w:rsidP="00685364">
            <w:r w:rsidRPr="00CD76DC">
              <w:t>CREDIT_DOCUMENTATION</w:t>
            </w:r>
          </w:p>
        </w:tc>
        <w:tc>
          <w:tcPr>
            <w:tcW w:w="4393" w:type="dxa"/>
            <w:vAlign w:val="center"/>
          </w:tcPr>
          <w:p w14:paraId="6CBA3927" w14:textId="77777777" w:rsidR="00752EDA" w:rsidRPr="00CD76DC" w:rsidRDefault="00752EDA" w:rsidP="00685364">
            <w:r w:rsidRPr="00CD76DC">
              <w:t>Кредитно-обеспечительная документация</w:t>
            </w:r>
          </w:p>
        </w:tc>
      </w:tr>
      <w:tr w:rsidR="00752EDA" w:rsidRPr="00CD76DC" w14:paraId="4D0828A6" w14:textId="77777777" w:rsidTr="00685364">
        <w:trPr>
          <w:cantSplit/>
          <w:trHeight w:val="567"/>
        </w:trPr>
        <w:tc>
          <w:tcPr>
            <w:tcW w:w="5343" w:type="dxa"/>
            <w:vAlign w:val="center"/>
          </w:tcPr>
          <w:p w14:paraId="1CA8BA32" w14:textId="77777777" w:rsidR="00752EDA" w:rsidRPr="00CD76DC" w:rsidRDefault="00752EDA" w:rsidP="00685364">
            <w:r w:rsidRPr="00CD76DC">
              <w:t>CREDIT_DOCUMENTATION_CONF</w:t>
            </w:r>
          </w:p>
        </w:tc>
        <w:tc>
          <w:tcPr>
            <w:tcW w:w="4393" w:type="dxa"/>
            <w:vAlign w:val="center"/>
          </w:tcPr>
          <w:p w14:paraId="0FFBE18A" w14:textId="77777777" w:rsidR="00752EDA" w:rsidRPr="00CD76DC" w:rsidRDefault="00752EDA" w:rsidP="00685364">
            <w:r w:rsidRPr="00CD76DC">
              <w:t>Кредитно-обеспечительная документация - подтверждение</w:t>
            </w:r>
          </w:p>
        </w:tc>
      </w:tr>
      <w:tr w:rsidR="00752EDA" w:rsidRPr="00CD76DC" w14:paraId="73C5AFD1" w14:textId="77777777" w:rsidTr="00685364">
        <w:trPr>
          <w:cantSplit/>
          <w:trHeight w:val="567"/>
        </w:trPr>
        <w:tc>
          <w:tcPr>
            <w:tcW w:w="5343" w:type="dxa"/>
            <w:vAlign w:val="center"/>
          </w:tcPr>
          <w:p w14:paraId="4D0C4703" w14:textId="77777777" w:rsidR="00752EDA" w:rsidRPr="00CD76DC" w:rsidRDefault="00752EDA" w:rsidP="00685364">
            <w:r w:rsidRPr="00CD76DC">
              <w:t>POD_DOC</w:t>
            </w:r>
          </w:p>
        </w:tc>
        <w:tc>
          <w:tcPr>
            <w:tcW w:w="4393" w:type="dxa"/>
            <w:vAlign w:val="center"/>
          </w:tcPr>
          <w:p w14:paraId="6B0D2EB4" w14:textId="77777777" w:rsidR="00752EDA" w:rsidRPr="00CD76DC" w:rsidRDefault="00752EDA" w:rsidP="00685364">
            <w:r w:rsidRPr="00CD76DC">
              <w:t>Подтверждающий документ (ГОЗ)</w:t>
            </w:r>
          </w:p>
        </w:tc>
      </w:tr>
      <w:tr w:rsidR="00752EDA" w:rsidRPr="00CD76DC" w14:paraId="4AF50DD5" w14:textId="77777777" w:rsidTr="00685364">
        <w:trPr>
          <w:cantSplit/>
          <w:trHeight w:val="567"/>
        </w:trPr>
        <w:tc>
          <w:tcPr>
            <w:tcW w:w="5343" w:type="dxa"/>
            <w:vAlign w:val="center"/>
          </w:tcPr>
          <w:p w14:paraId="01F6CBA8" w14:textId="77777777" w:rsidR="00752EDA" w:rsidRPr="00CD76DC" w:rsidRDefault="00752EDA" w:rsidP="00685364">
            <w:r w:rsidRPr="00CD76DC">
              <w:t>FEES_REGISTER_INVESTMENT</w:t>
            </w:r>
          </w:p>
        </w:tc>
        <w:tc>
          <w:tcPr>
            <w:tcW w:w="4393" w:type="dxa"/>
            <w:vAlign w:val="center"/>
          </w:tcPr>
          <w:p w14:paraId="73EFA0B4" w14:textId="77777777" w:rsidR="00752EDA" w:rsidRPr="00CD76DC" w:rsidRDefault="00752EDA" w:rsidP="00685364">
            <w:r w:rsidRPr="00CD76DC">
              <w:t>Реестр платежей (инвест-проекты)</w:t>
            </w:r>
          </w:p>
        </w:tc>
      </w:tr>
      <w:tr w:rsidR="00752EDA" w:rsidRPr="00CD76DC" w14:paraId="2827B210" w14:textId="77777777" w:rsidTr="00685364">
        <w:trPr>
          <w:cantSplit/>
          <w:trHeight w:val="567"/>
        </w:trPr>
        <w:tc>
          <w:tcPr>
            <w:tcW w:w="5343" w:type="dxa"/>
            <w:vAlign w:val="center"/>
          </w:tcPr>
          <w:p w14:paraId="36207946" w14:textId="77777777" w:rsidR="00752EDA" w:rsidRPr="00CD76DC" w:rsidRDefault="00752EDA" w:rsidP="00685364">
            <w:r w:rsidRPr="00CD76DC">
              <w:t>CREDIT_REGISTER_INVESTMENT</w:t>
            </w:r>
          </w:p>
        </w:tc>
        <w:tc>
          <w:tcPr>
            <w:tcW w:w="4393" w:type="dxa"/>
            <w:vAlign w:val="center"/>
          </w:tcPr>
          <w:p w14:paraId="16D9448E" w14:textId="77777777" w:rsidR="00752EDA" w:rsidRPr="00CD76DC" w:rsidRDefault="00752EDA" w:rsidP="00685364">
            <w:r w:rsidRPr="00CD76DC">
              <w:t>Реестр под кредит (инвест-проекты)</w:t>
            </w:r>
          </w:p>
        </w:tc>
      </w:tr>
      <w:tr w:rsidR="00752EDA" w:rsidRPr="00CD76DC" w14:paraId="2DD4AF06" w14:textId="77777777" w:rsidTr="00685364">
        <w:trPr>
          <w:cantSplit/>
          <w:trHeight w:val="567"/>
        </w:trPr>
        <w:tc>
          <w:tcPr>
            <w:tcW w:w="5343" w:type="dxa"/>
            <w:vAlign w:val="center"/>
          </w:tcPr>
          <w:p w14:paraId="15E6C550" w14:textId="77777777" w:rsidR="00752EDA" w:rsidRPr="00CD76DC" w:rsidRDefault="00752EDA" w:rsidP="00685364">
            <w:r w:rsidRPr="00CD76DC">
              <w:t>UPD_SF</w:t>
            </w:r>
          </w:p>
        </w:tc>
        <w:tc>
          <w:tcPr>
            <w:tcW w:w="4393" w:type="dxa"/>
            <w:vAlign w:val="center"/>
          </w:tcPr>
          <w:p w14:paraId="512C5C10" w14:textId="77777777" w:rsidR="00752EDA" w:rsidRPr="00CD76DC" w:rsidRDefault="00752EDA" w:rsidP="00685364">
            <w:r w:rsidRPr="00CD76DC">
              <w:t>Универсальный передаточный документ  - счёт фактура</w:t>
            </w:r>
          </w:p>
        </w:tc>
      </w:tr>
      <w:tr w:rsidR="00752EDA" w:rsidRPr="00CD76DC" w14:paraId="447E26FD" w14:textId="77777777" w:rsidTr="00685364">
        <w:trPr>
          <w:cantSplit/>
          <w:trHeight w:val="567"/>
        </w:trPr>
        <w:tc>
          <w:tcPr>
            <w:tcW w:w="5343" w:type="dxa"/>
            <w:vAlign w:val="center"/>
          </w:tcPr>
          <w:p w14:paraId="534B5185" w14:textId="77777777" w:rsidR="00752EDA" w:rsidRPr="00CD76DC" w:rsidRDefault="00752EDA" w:rsidP="00685364">
            <w:r w:rsidRPr="00CD76DC">
              <w:t>UPD_DOP</w:t>
            </w:r>
          </w:p>
        </w:tc>
        <w:tc>
          <w:tcPr>
            <w:tcW w:w="4393" w:type="dxa"/>
            <w:vAlign w:val="center"/>
          </w:tcPr>
          <w:p w14:paraId="0B833B14" w14:textId="77777777" w:rsidR="00752EDA" w:rsidRPr="00CD76DC" w:rsidRDefault="00752EDA" w:rsidP="00685364">
            <w:r w:rsidRPr="00CD76DC">
              <w:t>УПД. Документ об отгрузке товаров (выполнении работ), передаче имущественных прав (об оказании услуг)</w:t>
            </w:r>
          </w:p>
        </w:tc>
      </w:tr>
      <w:tr w:rsidR="00752EDA" w:rsidRPr="00CD76DC" w14:paraId="55784281" w14:textId="77777777" w:rsidTr="00685364">
        <w:trPr>
          <w:cantSplit/>
          <w:trHeight w:val="567"/>
        </w:trPr>
        <w:tc>
          <w:tcPr>
            <w:tcW w:w="5343" w:type="dxa"/>
            <w:vAlign w:val="center"/>
          </w:tcPr>
          <w:p w14:paraId="36AA7EA5" w14:textId="77777777" w:rsidR="00752EDA" w:rsidRPr="00CD76DC" w:rsidRDefault="00752EDA" w:rsidP="00685364">
            <w:r w:rsidRPr="00CD76DC">
              <w:t>UPD_SF_DOP</w:t>
            </w:r>
          </w:p>
        </w:tc>
        <w:tc>
          <w:tcPr>
            <w:tcW w:w="4393" w:type="dxa"/>
            <w:vAlign w:val="center"/>
          </w:tcPr>
          <w:p w14:paraId="45C94566" w14:textId="77777777" w:rsidR="00752EDA" w:rsidRPr="00CD76DC" w:rsidRDefault="00752EDA" w:rsidP="00685364">
            <w:r w:rsidRPr="00CD76DC">
              <w:t>УПД. Счет-фактура и документ об отгрузке товаров (выполнении работ), передаче имущественных прав (об оказании услуг)</w:t>
            </w:r>
          </w:p>
        </w:tc>
      </w:tr>
      <w:tr w:rsidR="00752EDA" w:rsidRPr="00CD76DC" w14:paraId="6EF13E9C" w14:textId="77777777" w:rsidTr="00685364">
        <w:trPr>
          <w:cantSplit/>
          <w:trHeight w:val="567"/>
        </w:trPr>
        <w:tc>
          <w:tcPr>
            <w:tcW w:w="5343" w:type="dxa"/>
            <w:vAlign w:val="center"/>
          </w:tcPr>
          <w:p w14:paraId="019C30A6" w14:textId="77777777" w:rsidR="00752EDA" w:rsidRPr="00CD76DC" w:rsidRDefault="00752EDA" w:rsidP="00685364">
            <w:r w:rsidRPr="00CD76DC">
              <w:t>UCD_CSF</w:t>
            </w:r>
          </w:p>
        </w:tc>
        <w:tc>
          <w:tcPr>
            <w:tcW w:w="4393" w:type="dxa"/>
            <w:vAlign w:val="center"/>
          </w:tcPr>
          <w:p w14:paraId="6003055A" w14:textId="77777777" w:rsidR="00752EDA" w:rsidRPr="00CD76DC" w:rsidRDefault="00752EDA" w:rsidP="00685364">
            <w:r w:rsidRPr="00CD76DC">
              <w:t>УКД. Корректирующий счет-фактура</w:t>
            </w:r>
          </w:p>
        </w:tc>
      </w:tr>
      <w:tr w:rsidR="00752EDA" w:rsidRPr="00CD76DC" w14:paraId="4999B0DF" w14:textId="77777777" w:rsidTr="00685364">
        <w:trPr>
          <w:cantSplit/>
          <w:trHeight w:val="567"/>
        </w:trPr>
        <w:tc>
          <w:tcPr>
            <w:tcW w:w="5343" w:type="dxa"/>
            <w:vAlign w:val="center"/>
          </w:tcPr>
          <w:p w14:paraId="37FBE813" w14:textId="77777777" w:rsidR="00752EDA" w:rsidRPr="00CD76DC" w:rsidRDefault="00752EDA" w:rsidP="00685364">
            <w:r w:rsidRPr="00CD76DC">
              <w:t>CD_DIC</w:t>
            </w:r>
          </w:p>
        </w:tc>
        <w:tc>
          <w:tcPr>
            <w:tcW w:w="4393" w:type="dxa"/>
            <w:vAlign w:val="center"/>
          </w:tcPr>
          <w:p w14:paraId="5602EF0D" w14:textId="77777777" w:rsidR="00752EDA" w:rsidRPr="00CD76DC" w:rsidRDefault="00752EDA" w:rsidP="00685364">
            <w:r w:rsidRPr="00CD76DC">
              <w:t>УКД. Документ об изменении стоимости</w:t>
            </w:r>
          </w:p>
        </w:tc>
      </w:tr>
      <w:tr w:rsidR="00752EDA" w:rsidRPr="00CD76DC" w14:paraId="08623841" w14:textId="77777777" w:rsidTr="00685364">
        <w:trPr>
          <w:cantSplit/>
          <w:trHeight w:val="567"/>
        </w:trPr>
        <w:tc>
          <w:tcPr>
            <w:tcW w:w="5343" w:type="dxa"/>
            <w:vAlign w:val="center"/>
          </w:tcPr>
          <w:p w14:paraId="28232B1D" w14:textId="77777777" w:rsidR="00752EDA" w:rsidRPr="00CD76DC" w:rsidRDefault="00752EDA" w:rsidP="00685364">
            <w:r w:rsidRPr="00CD76DC">
              <w:lastRenderedPageBreak/>
              <w:t>UCD_CSF_DIC</w:t>
            </w:r>
          </w:p>
        </w:tc>
        <w:tc>
          <w:tcPr>
            <w:tcW w:w="4393" w:type="dxa"/>
            <w:vAlign w:val="center"/>
          </w:tcPr>
          <w:p w14:paraId="6839B1AD" w14:textId="77777777" w:rsidR="00752EDA" w:rsidRPr="00CD76DC" w:rsidRDefault="00752EDA" w:rsidP="00685364">
            <w:r w:rsidRPr="00CD76DC">
              <w:t>УКД. Корректирующий счет-фактура и документ об изменении стоимости</w:t>
            </w:r>
          </w:p>
        </w:tc>
      </w:tr>
      <w:tr w:rsidR="00752EDA" w:rsidRPr="00CD76DC" w14:paraId="630200FC" w14:textId="77777777" w:rsidTr="00685364">
        <w:trPr>
          <w:cantSplit/>
          <w:trHeight w:val="567"/>
        </w:trPr>
        <w:tc>
          <w:tcPr>
            <w:tcW w:w="5343" w:type="dxa"/>
            <w:vAlign w:val="center"/>
          </w:tcPr>
          <w:p w14:paraId="3B14D980" w14:textId="77777777" w:rsidR="00752EDA" w:rsidRPr="00CD76DC" w:rsidRDefault="00752EDA" w:rsidP="00685364">
            <w:r w:rsidRPr="00CD76DC">
              <w:t>SERVICE_APPLICATION</w:t>
            </w:r>
          </w:p>
        </w:tc>
        <w:tc>
          <w:tcPr>
            <w:tcW w:w="4393" w:type="dxa"/>
            <w:vAlign w:val="center"/>
          </w:tcPr>
          <w:p w14:paraId="29E8CCB5" w14:textId="77777777" w:rsidR="00752EDA" w:rsidRPr="00CD76DC" w:rsidRDefault="00752EDA" w:rsidP="00685364">
            <w:r w:rsidRPr="00CD76DC">
              <w:t>Запрос на оценку</w:t>
            </w:r>
          </w:p>
        </w:tc>
      </w:tr>
      <w:tr w:rsidR="00752EDA" w:rsidRPr="00CD76DC" w14:paraId="47643FCF" w14:textId="77777777" w:rsidTr="00685364">
        <w:trPr>
          <w:cantSplit/>
          <w:trHeight w:val="567"/>
        </w:trPr>
        <w:tc>
          <w:tcPr>
            <w:tcW w:w="5343" w:type="dxa"/>
            <w:vAlign w:val="center"/>
          </w:tcPr>
          <w:p w14:paraId="5EECBD74" w14:textId="77777777" w:rsidR="00752EDA" w:rsidRPr="00CD76DC" w:rsidRDefault="00752EDA" w:rsidP="00685364">
            <w:r w:rsidRPr="00CD76DC">
              <w:t>PROPOSAL_FINANC</w:t>
            </w:r>
          </w:p>
        </w:tc>
        <w:tc>
          <w:tcPr>
            <w:tcW w:w="4393" w:type="dxa"/>
            <w:vAlign w:val="center"/>
          </w:tcPr>
          <w:p w14:paraId="3B2CF949" w14:textId="77777777" w:rsidR="00752EDA" w:rsidRPr="00CD76DC" w:rsidRDefault="00752EDA" w:rsidP="00685364">
            <w:r w:rsidRPr="00CD76DC">
              <w:t>Заявка на дофинансирование</w:t>
            </w:r>
          </w:p>
        </w:tc>
      </w:tr>
      <w:tr w:rsidR="00752EDA" w:rsidRPr="00CD76DC" w14:paraId="294039B1" w14:textId="77777777" w:rsidTr="00685364">
        <w:trPr>
          <w:cantSplit/>
          <w:trHeight w:val="567"/>
        </w:trPr>
        <w:tc>
          <w:tcPr>
            <w:tcW w:w="5343" w:type="dxa"/>
            <w:vAlign w:val="center"/>
          </w:tcPr>
          <w:p w14:paraId="6BF0BD51" w14:textId="77777777" w:rsidR="00752EDA" w:rsidRPr="00CD76DC" w:rsidRDefault="00752EDA" w:rsidP="00685364">
            <w:r w:rsidRPr="00CD76DC">
              <w:t>PROPOSAL_FIN_CNCL</w:t>
            </w:r>
          </w:p>
        </w:tc>
        <w:tc>
          <w:tcPr>
            <w:tcW w:w="4393" w:type="dxa"/>
            <w:vAlign w:val="center"/>
          </w:tcPr>
          <w:p w14:paraId="0D9BB375" w14:textId="77777777" w:rsidR="00752EDA" w:rsidRPr="00CD76DC" w:rsidRDefault="00752EDA" w:rsidP="00685364">
            <w:r w:rsidRPr="00CD76DC">
              <w:t>Заявка на отмену финансирования</w:t>
            </w:r>
          </w:p>
        </w:tc>
      </w:tr>
      <w:tr w:rsidR="00752EDA" w:rsidRPr="00CD76DC" w14:paraId="38ACC95C" w14:textId="77777777" w:rsidTr="00685364">
        <w:trPr>
          <w:cantSplit/>
          <w:trHeight w:val="567"/>
        </w:trPr>
        <w:tc>
          <w:tcPr>
            <w:tcW w:w="5343" w:type="dxa"/>
            <w:vAlign w:val="center"/>
          </w:tcPr>
          <w:p w14:paraId="1FF1F8E5" w14:textId="77777777" w:rsidR="00752EDA" w:rsidRPr="00CD76DC" w:rsidRDefault="00752EDA" w:rsidP="00685364">
            <w:r w:rsidRPr="00CD76DC">
              <w:t>TOVTORG</w:t>
            </w:r>
          </w:p>
        </w:tc>
        <w:tc>
          <w:tcPr>
            <w:tcW w:w="4393" w:type="dxa"/>
            <w:vAlign w:val="center"/>
          </w:tcPr>
          <w:p w14:paraId="20E62882" w14:textId="77777777" w:rsidR="00752EDA" w:rsidRPr="00CD76DC" w:rsidRDefault="00752EDA" w:rsidP="00685364">
            <w:r w:rsidRPr="00CD76DC">
              <w:t>Документ о передаче товаров</w:t>
            </w:r>
          </w:p>
        </w:tc>
      </w:tr>
      <w:tr w:rsidR="00752EDA" w:rsidRPr="00CD76DC" w14:paraId="1BDF6F9B" w14:textId="77777777" w:rsidTr="00685364">
        <w:trPr>
          <w:cantSplit/>
          <w:trHeight w:val="567"/>
        </w:trPr>
        <w:tc>
          <w:tcPr>
            <w:tcW w:w="5343" w:type="dxa"/>
            <w:vAlign w:val="center"/>
          </w:tcPr>
          <w:p w14:paraId="57B5A8DC" w14:textId="77777777" w:rsidR="00752EDA" w:rsidRPr="00CD76DC" w:rsidRDefault="00752EDA" w:rsidP="00685364">
            <w:r w:rsidRPr="00CD76DC">
              <w:t>REZRU</w:t>
            </w:r>
          </w:p>
        </w:tc>
        <w:tc>
          <w:tcPr>
            <w:tcW w:w="4393" w:type="dxa"/>
            <w:vAlign w:val="center"/>
          </w:tcPr>
          <w:p w14:paraId="6F1BE2F9" w14:textId="77777777" w:rsidR="00752EDA" w:rsidRPr="00CD76DC" w:rsidRDefault="00752EDA" w:rsidP="00685364">
            <w:r w:rsidRPr="00CD76DC">
              <w:t>Документ о передаче результатов работ</w:t>
            </w:r>
          </w:p>
        </w:tc>
      </w:tr>
      <w:tr w:rsidR="00752EDA" w:rsidRPr="00CD76DC" w14:paraId="0A1C702E" w14:textId="77777777" w:rsidTr="00685364">
        <w:trPr>
          <w:cantSplit/>
          <w:trHeight w:val="567"/>
        </w:trPr>
        <w:tc>
          <w:tcPr>
            <w:tcW w:w="5343" w:type="dxa"/>
            <w:vAlign w:val="center"/>
          </w:tcPr>
          <w:p w14:paraId="65C95E9B" w14:textId="77777777" w:rsidR="00752EDA" w:rsidRPr="00CD76DC" w:rsidRDefault="00752EDA" w:rsidP="00685364">
            <w:r w:rsidRPr="00CD76DC">
              <w:t>SERVICE_KP</w:t>
            </w:r>
          </w:p>
        </w:tc>
        <w:tc>
          <w:tcPr>
            <w:tcW w:w="4393" w:type="dxa"/>
            <w:vAlign w:val="center"/>
          </w:tcPr>
          <w:p w14:paraId="793F3D37" w14:textId="77777777" w:rsidR="00752EDA" w:rsidRPr="00CD76DC" w:rsidRDefault="00752EDA" w:rsidP="00685364">
            <w:r w:rsidRPr="00CD76DC">
              <w:t>Коммерческое предложение</w:t>
            </w:r>
          </w:p>
        </w:tc>
      </w:tr>
      <w:tr w:rsidR="00752EDA" w:rsidRPr="00CD76DC" w14:paraId="7320F9BD" w14:textId="77777777" w:rsidTr="00685364">
        <w:trPr>
          <w:cantSplit/>
          <w:trHeight w:val="567"/>
        </w:trPr>
        <w:tc>
          <w:tcPr>
            <w:tcW w:w="5343" w:type="dxa"/>
            <w:vAlign w:val="center"/>
          </w:tcPr>
          <w:p w14:paraId="0008384E" w14:textId="77777777" w:rsidR="00752EDA" w:rsidRPr="00CD76DC" w:rsidRDefault="00752EDA" w:rsidP="00685364">
            <w:r w:rsidRPr="00CD76DC">
              <w:t>SERVICE_TASK</w:t>
            </w:r>
          </w:p>
        </w:tc>
        <w:tc>
          <w:tcPr>
            <w:tcW w:w="4393" w:type="dxa"/>
            <w:vAlign w:val="center"/>
          </w:tcPr>
          <w:p w14:paraId="5664C686" w14:textId="77777777" w:rsidR="00752EDA" w:rsidRPr="00CD76DC" w:rsidRDefault="00752EDA" w:rsidP="00685364">
            <w:r w:rsidRPr="00CD76DC">
              <w:t>Задание на проведение оценки в целях залога</w:t>
            </w:r>
          </w:p>
        </w:tc>
      </w:tr>
      <w:tr w:rsidR="00752EDA" w:rsidRPr="00CD76DC" w14:paraId="2C0FA91F" w14:textId="77777777" w:rsidTr="00685364">
        <w:trPr>
          <w:cantSplit/>
          <w:trHeight w:val="567"/>
        </w:trPr>
        <w:tc>
          <w:tcPr>
            <w:tcW w:w="5343" w:type="dxa"/>
            <w:vAlign w:val="center"/>
          </w:tcPr>
          <w:p w14:paraId="5319C730" w14:textId="77777777" w:rsidR="00752EDA" w:rsidRPr="00CD76DC" w:rsidRDefault="00752EDA" w:rsidP="00685364">
            <w:r w:rsidRPr="00CD76DC">
              <w:t>ERVICE_CONTRACT</w:t>
            </w:r>
          </w:p>
        </w:tc>
        <w:tc>
          <w:tcPr>
            <w:tcW w:w="4393" w:type="dxa"/>
            <w:vAlign w:val="center"/>
          </w:tcPr>
          <w:p w14:paraId="1EFB5C46" w14:textId="77777777" w:rsidR="00752EDA" w:rsidRPr="00CD76DC" w:rsidRDefault="00752EDA" w:rsidP="00685364">
            <w:r w:rsidRPr="00CD76DC">
              <w:t>Договор оценки в целях залога</w:t>
            </w:r>
          </w:p>
        </w:tc>
      </w:tr>
      <w:tr w:rsidR="00752EDA" w:rsidRPr="00CD76DC" w14:paraId="31DF9D2F" w14:textId="77777777" w:rsidTr="00685364">
        <w:trPr>
          <w:cantSplit/>
          <w:trHeight w:val="567"/>
        </w:trPr>
        <w:tc>
          <w:tcPr>
            <w:tcW w:w="5343" w:type="dxa"/>
            <w:vAlign w:val="center"/>
          </w:tcPr>
          <w:p w14:paraId="6FD7CCDF" w14:textId="77777777" w:rsidR="00752EDA" w:rsidRPr="00CD76DC" w:rsidRDefault="00752EDA" w:rsidP="00685364">
            <w:r w:rsidRPr="00CD76DC">
              <w:t>SERVICE_DOC_REQUEST</w:t>
            </w:r>
          </w:p>
        </w:tc>
        <w:tc>
          <w:tcPr>
            <w:tcW w:w="4393" w:type="dxa"/>
            <w:vAlign w:val="center"/>
          </w:tcPr>
          <w:p w14:paraId="44DB7335" w14:textId="77777777" w:rsidR="00752EDA" w:rsidRPr="00CD76DC" w:rsidRDefault="00752EDA" w:rsidP="00685364">
            <w:r w:rsidRPr="00CD76DC">
              <w:t>Запрос дополнительных документов</w:t>
            </w:r>
          </w:p>
        </w:tc>
      </w:tr>
      <w:tr w:rsidR="00752EDA" w:rsidRPr="00CD76DC" w14:paraId="6B943413" w14:textId="77777777" w:rsidTr="00685364">
        <w:trPr>
          <w:cantSplit/>
          <w:trHeight w:val="567"/>
        </w:trPr>
        <w:tc>
          <w:tcPr>
            <w:tcW w:w="5343" w:type="dxa"/>
            <w:vAlign w:val="center"/>
          </w:tcPr>
          <w:p w14:paraId="6A9DE140" w14:textId="77777777" w:rsidR="00752EDA" w:rsidRPr="00CD76DC" w:rsidRDefault="00752EDA" w:rsidP="00685364">
            <w:r w:rsidRPr="00CD76DC">
              <w:t>PAYMENT_ORDER</w:t>
            </w:r>
          </w:p>
        </w:tc>
        <w:tc>
          <w:tcPr>
            <w:tcW w:w="4393" w:type="dxa"/>
            <w:vAlign w:val="center"/>
          </w:tcPr>
          <w:p w14:paraId="45D73189" w14:textId="77777777" w:rsidR="00752EDA" w:rsidRPr="00CD76DC" w:rsidRDefault="00752EDA" w:rsidP="00685364">
            <w:r w:rsidRPr="00CD76DC">
              <w:t>Платежное поручение</w:t>
            </w:r>
          </w:p>
        </w:tc>
      </w:tr>
      <w:tr w:rsidR="00752EDA" w:rsidRPr="00CD76DC" w14:paraId="5FD5C351" w14:textId="77777777" w:rsidTr="00685364">
        <w:trPr>
          <w:cantSplit/>
          <w:trHeight w:val="567"/>
        </w:trPr>
        <w:tc>
          <w:tcPr>
            <w:tcW w:w="5343" w:type="dxa"/>
            <w:vAlign w:val="center"/>
          </w:tcPr>
          <w:p w14:paraId="2F9EBEE7" w14:textId="77777777" w:rsidR="00752EDA" w:rsidRPr="00CD76DC" w:rsidRDefault="00752EDA" w:rsidP="00685364">
            <w:r w:rsidRPr="00CD76DC">
              <w:t>SERVICE_DOC_RESPONSE</w:t>
            </w:r>
          </w:p>
        </w:tc>
        <w:tc>
          <w:tcPr>
            <w:tcW w:w="4393" w:type="dxa"/>
            <w:vAlign w:val="center"/>
          </w:tcPr>
          <w:p w14:paraId="780E8373" w14:textId="77777777" w:rsidR="00752EDA" w:rsidRPr="00CD76DC" w:rsidRDefault="00752EDA" w:rsidP="00685364">
            <w:r w:rsidRPr="00CD76DC">
              <w:t>Дополнительный документ</w:t>
            </w:r>
          </w:p>
        </w:tc>
      </w:tr>
      <w:tr w:rsidR="00752EDA" w:rsidRPr="00CD76DC" w14:paraId="164ECBE9" w14:textId="77777777" w:rsidTr="00685364">
        <w:trPr>
          <w:cantSplit/>
          <w:trHeight w:val="567"/>
        </w:trPr>
        <w:tc>
          <w:tcPr>
            <w:tcW w:w="5343" w:type="dxa"/>
            <w:vAlign w:val="center"/>
          </w:tcPr>
          <w:p w14:paraId="26B2F409" w14:textId="77777777" w:rsidR="00752EDA" w:rsidRPr="00CD76DC" w:rsidRDefault="00752EDA" w:rsidP="00685364">
            <w:r w:rsidRPr="00CD76DC">
              <w:t>SERVICE_PEPORT_PROJECT</w:t>
            </w:r>
          </w:p>
        </w:tc>
        <w:tc>
          <w:tcPr>
            <w:tcW w:w="4393" w:type="dxa"/>
            <w:vAlign w:val="center"/>
          </w:tcPr>
          <w:p w14:paraId="3A48CF8B" w14:textId="77777777" w:rsidR="00752EDA" w:rsidRPr="00CD76DC" w:rsidRDefault="00752EDA" w:rsidP="00685364">
            <w:r w:rsidRPr="00CD76DC">
              <w:t>Проект отчета об оценке</w:t>
            </w:r>
          </w:p>
        </w:tc>
      </w:tr>
      <w:tr w:rsidR="00752EDA" w:rsidRPr="00CD76DC" w14:paraId="78633849" w14:textId="77777777" w:rsidTr="00685364">
        <w:trPr>
          <w:cantSplit/>
          <w:trHeight w:val="567"/>
        </w:trPr>
        <w:tc>
          <w:tcPr>
            <w:tcW w:w="5343" w:type="dxa"/>
            <w:vAlign w:val="center"/>
          </w:tcPr>
          <w:p w14:paraId="67F156E6" w14:textId="77777777" w:rsidR="00752EDA" w:rsidRPr="00CD76DC" w:rsidRDefault="00752EDA" w:rsidP="00685364">
            <w:r w:rsidRPr="00CD76DC">
              <w:t>SERVICE_REPORT</w:t>
            </w:r>
          </w:p>
        </w:tc>
        <w:tc>
          <w:tcPr>
            <w:tcW w:w="4393" w:type="dxa"/>
            <w:vAlign w:val="center"/>
          </w:tcPr>
          <w:p w14:paraId="309FAAAB" w14:textId="77777777" w:rsidR="00752EDA" w:rsidRPr="00CD76DC" w:rsidRDefault="00752EDA" w:rsidP="00685364">
            <w:r w:rsidRPr="00CD76DC">
              <w:t>Отчет об оценке</w:t>
            </w:r>
          </w:p>
        </w:tc>
      </w:tr>
      <w:tr w:rsidR="00752EDA" w:rsidRPr="00CD76DC" w14:paraId="091F1D58" w14:textId="77777777" w:rsidTr="00685364">
        <w:trPr>
          <w:cantSplit/>
          <w:trHeight w:val="567"/>
        </w:trPr>
        <w:tc>
          <w:tcPr>
            <w:tcW w:w="5343" w:type="dxa"/>
            <w:vAlign w:val="center"/>
          </w:tcPr>
          <w:p w14:paraId="11734461" w14:textId="77777777" w:rsidR="00752EDA" w:rsidRPr="00CD76DC" w:rsidRDefault="00752EDA" w:rsidP="00685364">
            <w:r w:rsidRPr="00CD76DC">
              <w:t>AGREEMENT_FPG</w:t>
            </w:r>
          </w:p>
        </w:tc>
        <w:tc>
          <w:tcPr>
            <w:tcW w:w="4393" w:type="dxa"/>
            <w:vAlign w:val="center"/>
          </w:tcPr>
          <w:p w14:paraId="0E12FA75" w14:textId="77777777" w:rsidR="00752EDA" w:rsidRPr="00CD76DC" w:rsidRDefault="00752EDA" w:rsidP="00685364">
            <w:r w:rsidRPr="00CD76DC">
              <w:t>Договор гранта</w:t>
            </w:r>
          </w:p>
        </w:tc>
      </w:tr>
      <w:tr w:rsidR="00752EDA" w:rsidRPr="00CD76DC" w14:paraId="34B1D312" w14:textId="77777777" w:rsidTr="00685364">
        <w:trPr>
          <w:cantSplit/>
          <w:trHeight w:val="567"/>
        </w:trPr>
        <w:tc>
          <w:tcPr>
            <w:tcW w:w="5343" w:type="dxa"/>
            <w:vAlign w:val="center"/>
          </w:tcPr>
          <w:p w14:paraId="09B56D59" w14:textId="77777777" w:rsidR="00752EDA" w:rsidRPr="00CD76DC" w:rsidRDefault="00752EDA" w:rsidP="00685364">
            <w:r w:rsidRPr="00CD76DC">
              <w:t>REPORT</w:t>
            </w:r>
          </w:p>
        </w:tc>
        <w:tc>
          <w:tcPr>
            <w:tcW w:w="4393" w:type="dxa"/>
            <w:vAlign w:val="center"/>
          </w:tcPr>
          <w:p w14:paraId="1030A18A" w14:textId="77777777" w:rsidR="00752EDA" w:rsidRPr="00CD76DC" w:rsidRDefault="00752EDA" w:rsidP="00685364">
            <w:r w:rsidRPr="00CD76DC">
              <w:t>Отчет</w:t>
            </w:r>
          </w:p>
        </w:tc>
      </w:tr>
      <w:tr w:rsidR="00752EDA" w:rsidRPr="00CD76DC" w14:paraId="223C356C" w14:textId="77777777" w:rsidTr="00685364">
        <w:trPr>
          <w:cantSplit/>
          <w:trHeight w:val="567"/>
        </w:trPr>
        <w:tc>
          <w:tcPr>
            <w:tcW w:w="5343" w:type="dxa"/>
            <w:vAlign w:val="center"/>
          </w:tcPr>
          <w:p w14:paraId="24FB2C43" w14:textId="77777777" w:rsidR="00752EDA" w:rsidRPr="00CD76DC" w:rsidRDefault="00752EDA" w:rsidP="00685364">
            <w:r w:rsidRPr="00CD76DC">
              <w:t>SPEC_DELIVERY_AGREEMENT</w:t>
            </w:r>
          </w:p>
        </w:tc>
        <w:tc>
          <w:tcPr>
            <w:tcW w:w="4393" w:type="dxa"/>
            <w:vAlign w:val="center"/>
          </w:tcPr>
          <w:p w14:paraId="52DDCE32" w14:textId="77777777" w:rsidR="00752EDA" w:rsidRPr="00CD76DC" w:rsidRDefault="00752EDA" w:rsidP="00685364">
            <w:r w:rsidRPr="00CD76DC">
              <w:t>Спецификация</w:t>
            </w:r>
          </w:p>
        </w:tc>
      </w:tr>
      <w:tr w:rsidR="00752EDA" w:rsidRPr="00CD76DC" w14:paraId="42A0EDB2" w14:textId="77777777" w:rsidTr="00685364">
        <w:trPr>
          <w:cantSplit/>
          <w:trHeight w:val="567"/>
        </w:trPr>
        <w:tc>
          <w:tcPr>
            <w:tcW w:w="5343" w:type="dxa"/>
            <w:vAlign w:val="center"/>
          </w:tcPr>
          <w:p w14:paraId="7ADA413B" w14:textId="77777777" w:rsidR="00752EDA" w:rsidRPr="00CD76DC" w:rsidRDefault="00752EDA" w:rsidP="00685364">
            <w:r w:rsidRPr="00CD76DC">
              <w:t>COMPLIANCE_REQUEST_FORM</w:t>
            </w:r>
          </w:p>
        </w:tc>
        <w:tc>
          <w:tcPr>
            <w:tcW w:w="4393" w:type="dxa"/>
            <w:vAlign w:val="center"/>
          </w:tcPr>
          <w:p w14:paraId="22055BD6" w14:textId="77777777" w:rsidR="00752EDA" w:rsidRPr="00CD76DC" w:rsidRDefault="00752EDA" w:rsidP="00685364">
            <w:r w:rsidRPr="00CD76DC">
              <w:t>Запрос на предоставление документов финмониторинга</w:t>
            </w:r>
          </w:p>
        </w:tc>
      </w:tr>
      <w:tr w:rsidR="00752EDA" w:rsidRPr="00CD76DC" w14:paraId="349FA5A3" w14:textId="77777777" w:rsidTr="00685364">
        <w:trPr>
          <w:cantSplit/>
          <w:trHeight w:val="567"/>
        </w:trPr>
        <w:tc>
          <w:tcPr>
            <w:tcW w:w="5343" w:type="dxa"/>
            <w:vAlign w:val="center"/>
          </w:tcPr>
          <w:p w14:paraId="32CB8E0C" w14:textId="77777777" w:rsidR="00752EDA" w:rsidRPr="00CD76DC" w:rsidRDefault="00752EDA" w:rsidP="00685364">
            <w:r w:rsidRPr="00CD76DC">
              <w:t>COMPLIANCE_REQUEST_REPLY</w:t>
            </w:r>
          </w:p>
        </w:tc>
        <w:tc>
          <w:tcPr>
            <w:tcW w:w="4393" w:type="dxa"/>
            <w:vAlign w:val="center"/>
          </w:tcPr>
          <w:p w14:paraId="461527AB" w14:textId="77777777" w:rsidR="00752EDA" w:rsidRPr="00CD76DC" w:rsidRDefault="00752EDA" w:rsidP="00685364">
            <w:r w:rsidRPr="00CD76DC">
              <w:t>Документы по запросу финмониторинга</w:t>
            </w:r>
          </w:p>
        </w:tc>
      </w:tr>
      <w:tr w:rsidR="00752EDA" w:rsidRPr="00CD76DC" w14:paraId="329C7661" w14:textId="77777777" w:rsidTr="00685364">
        <w:trPr>
          <w:cantSplit/>
          <w:trHeight w:val="567"/>
        </w:trPr>
        <w:tc>
          <w:tcPr>
            <w:tcW w:w="5343" w:type="dxa"/>
            <w:vAlign w:val="center"/>
          </w:tcPr>
          <w:p w14:paraId="6BA221DF" w14:textId="77777777" w:rsidR="00752EDA" w:rsidRPr="00CD76DC" w:rsidRDefault="00752EDA" w:rsidP="00685364">
            <w:r w:rsidRPr="00CD76DC">
              <w:t>AGREEMENT_FPGDS</w:t>
            </w:r>
          </w:p>
        </w:tc>
        <w:tc>
          <w:tcPr>
            <w:tcW w:w="4393" w:type="dxa"/>
            <w:vAlign w:val="center"/>
          </w:tcPr>
          <w:p w14:paraId="45FA690A" w14:textId="77777777" w:rsidR="00752EDA" w:rsidRPr="00CD76DC" w:rsidRDefault="00752EDA" w:rsidP="00685364">
            <w:r w:rsidRPr="00CD76DC">
              <w:t>Дополнительное соглашение к договору гранта</w:t>
            </w:r>
          </w:p>
        </w:tc>
      </w:tr>
      <w:tr w:rsidR="00752EDA" w:rsidRPr="00CD76DC" w14:paraId="1B936611" w14:textId="77777777" w:rsidTr="00685364">
        <w:trPr>
          <w:cantSplit/>
          <w:trHeight w:val="567"/>
        </w:trPr>
        <w:tc>
          <w:tcPr>
            <w:tcW w:w="5343" w:type="dxa"/>
            <w:vAlign w:val="center"/>
          </w:tcPr>
          <w:p w14:paraId="37764799" w14:textId="77777777" w:rsidR="00752EDA" w:rsidRPr="00CD76DC" w:rsidRDefault="00752EDA" w:rsidP="00685364">
            <w:r w:rsidRPr="00CD76DC">
              <w:t>AGREEMENT_FPGO</w:t>
            </w:r>
          </w:p>
        </w:tc>
        <w:tc>
          <w:tcPr>
            <w:tcW w:w="4393" w:type="dxa"/>
            <w:vAlign w:val="center"/>
          </w:tcPr>
          <w:p w14:paraId="4FA582AF" w14:textId="77777777" w:rsidR="00752EDA" w:rsidRPr="00CD76DC" w:rsidRDefault="00752EDA" w:rsidP="00685364">
            <w:r w:rsidRPr="00CD76DC">
              <w:t>Отчет по договору гранта</w:t>
            </w:r>
          </w:p>
        </w:tc>
      </w:tr>
      <w:tr w:rsidR="00752EDA" w:rsidRPr="00CD76DC" w14:paraId="77F9A161" w14:textId="77777777" w:rsidTr="00685364">
        <w:trPr>
          <w:cantSplit/>
          <w:trHeight w:val="567"/>
        </w:trPr>
        <w:tc>
          <w:tcPr>
            <w:tcW w:w="5343" w:type="dxa"/>
            <w:vAlign w:val="center"/>
          </w:tcPr>
          <w:p w14:paraId="00BF62A3" w14:textId="77777777" w:rsidR="00752EDA" w:rsidRPr="00CD76DC" w:rsidRDefault="00752EDA" w:rsidP="00685364">
            <w:r w:rsidRPr="00CD76DC">
              <w:lastRenderedPageBreak/>
              <w:t>AGREEMENT_FPGFO</w:t>
            </w:r>
          </w:p>
        </w:tc>
        <w:tc>
          <w:tcPr>
            <w:tcW w:w="4393" w:type="dxa"/>
            <w:vAlign w:val="center"/>
          </w:tcPr>
          <w:p w14:paraId="4937AD21" w14:textId="77777777" w:rsidR="00752EDA" w:rsidRPr="00CD76DC" w:rsidRDefault="00752EDA" w:rsidP="00685364">
            <w:r w:rsidRPr="00CD76DC">
              <w:t>Финансовый отчет по договору гранта</w:t>
            </w:r>
          </w:p>
        </w:tc>
      </w:tr>
      <w:tr w:rsidR="00752EDA" w:rsidRPr="00CD76DC" w14:paraId="51F0D38E" w14:textId="77777777" w:rsidTr="00685364">
        <w:trPr>
          <w:cantSplit/>
          <w:trHeight w:val="567"/>
        </w:trPr>
        <w:tc>
          <w:tcPr>
            <w:tcW w:w="5343" w:type="dxa"/>
            <w:vAlign w:val="center"/>
          </w:tcPr>
          <w:p w14:paraId="3EB0FC1A" w14:textId="77777777" w:rsidR="00752EDA" w:rsidRPr="00CD76DC" w:rsidRDefault="00752EDA" w:rsidP="00685364">
            <w:r w:rsidRPr="00CD76DC">
              <w:t>AGREEMENT_FPGAO</w:t>
            </w:r>
          </w:p>
        </w:tc>
        <w:tc>
          <w:tcPr>
            <w:tcW w:w="4393" w:type="dxa"/>
            <w:vAlign w:val="center"/>
          </w:tcPr>
          <w:p w14:paraId="26C440A5" w14:textId="77777777" w:rsidR="00752EDA" w:rsidRPr="00CD76DC" w:rsidRDefault="00752EDA" w:rsidP="00685364">
            <w:r w:rsidRPr="00CD76DC">
              <w:t>Аналитический отчет по договору гранта</w:t>
            </w:r>
          </w:p>
        </w:tc>
      </w:tr>
      <w:tr w:rsidR="00752EDA" w:rsidRPr="00CD76DC" w14:paraId="7948ADE5" w14:textId="77777777" w:rsidTr="00685364">
        <w:trPr>
          <w:cantSplit/>
          <w:trHeight w:val="567"/>
        </w:trPr>
        <w:tc>
          <w:tcPr>
            <w:tcW w:w="5343" w:type="dxa"/>
            <w:vAlign w:val="center"/>
          </w:tcPr>
          <w:p w14:paraId="1EF0D1B8" w14:textId="77777777" w:rsidR="00752EDA" w:rsidRPr="00CD76DC" w:rsidRDefault="00752EDA" w:rsidP="00685364">
            <w:r w:rsidRPr="00CD76DC">
              <w:t>MAIL</w:t>
            </w:r>
          </w:p>
        </w:tc>
        <w:tc>
          <w:tcPr>
            <w:tcW w:w="4393" w:type="dxa"/>
            <w:vAlign w:val="center"/>
          </w:tcPr>
          <w:p w14:paraId="17AA3F3C" w14:textId="77777777" w:rsidR="00752EDA" w:rsidRPr="00CD76DC" w:rsidRDefault="00752EDA" w:rsidP="00685364">
            <w:r w:rsidRPr="00CD76DC">
              <w:t>Письмо</w:t>
            </w:r>
          </w:p>
        </w:tc>
      </w:tr>
      <w:tr w:rsidR="00752EDA" w:rsidRPr="00CD76DC" w14:paraId="4E13F663" w14:textId="77777777" w:rsidTr="00685364">
        <w:trPr>
          <w:cantSplit/>
          <w:trHeight w:val="567"/>
        </w:trPr>
        <w:tc>
          <w:tcPr>
            <w:tcW w:w="5343" w:type="dxa"/>
            <w:vAlign w:val="center"/>
          </w:tcPr>
          <w:p w14:paraId="744426DF" w14:textId="77777777" w:rsidR="00752EDA" w:rsidRPr="00CD76DC" w:rsidRDefault="00752EDA" w:rsidP="00685364">
            <w:r w:rsidRPr="00CD76DC">
              <w:t>NOTIFICATION</w:t>
            </w:r>
          </w:p>
        </w:tc>
        <w:tc>
          <w:tcPr>
            <w:tcW w:w="4393" w:type="dxa"/>
            <w:vAlign w:val="center"/>
          </w:tcPr>
          <w:p w14:paraId="75941C70" w14:textId="77777777" w:rsidR="00752EDA" w:rsidRPr="00CD76DC" w:rsidRDefault="00752EDA" w:rsidP="00685364">
            <w:r w:rsidRPr="00CD76DC">
              <w:t>Уведомление</w:t>
            </w:r>
          </w:p>
        </w:tc>
      </w:tr>
      <w:tr w:rsidR="00752EDA" w:rsidRPr="00CD76DC" w14:paraId="2C0BD227" w14:textId="77777777" w:rsidTr="00685364">
        <w:trPr>
          <w:cantSplit/>
          <w:trHeight w:val="567"/>
        </w:trPr>
        <w:tc>
          <w:tcPr>
            <w:tcW w:w="5343" w:type="dxa"/>
            <w:vAlign w:val="center"/>
          </w:tcPr>
          <w:p w14:paraId="6EE01DFC" w14:textId="77777777" w:rsidR="00752EDA" w:rsidRPr="00CD76DC" w:rsidRDefault="00752EDA" w:rsidP="00685364">
            <w:r w:rsidRPr="00CD76DC">
              <w:t>TN</w:t>
            </w:r>
          </w:p>
        </w:tc>
        <w:tc>
          <w:tcPr>
            <w:tcW w:w="4393" w:type="dxa"/>
            <w:vAlign w:val="center"/>
          </w:tcPr>
          <w:p w14:paraId="26EB4D93" w14:textId="77777777" w:rsidR="00752EDA" w:rsidRPr="00CD76DC" w:rsidRDefault="00752EDA" w:rsidP="00685364">
            <w:r w:rsidRPr="00CD76DC">
              <w:t>Товарная накладная (неструктурированная)</w:t>
            </w:r>
          </w:p>
        </w:tc>
      </w:tr>
      <w:tr w:rsidR="00752EDA" w:rsidRPr="00CD76DC" w14:paraId="59D118E9" w14:textId="77777777" w:rsidTr="00685364">
        <w:trPr>
          <w:cantSplit/>
          <w:trHeight w:val="567"/>
        </w:trPr>
        <w:tc>
          <w:tcPr>
            <w:tcW w:w="5343" w:type="dxa"/>
            <w:vAlign w:val="center"/>
          </w:tcPr>
          <w:p w14:paraId="5C89DC29" w14:textId="77777777" w:rsidR="00752EDA" w:rsidRPr="00CD76DC" w:rsidRDefault="00752EDA" w:rsidP="00685364">
            <w:r w:rsidRPr="00CD76DC">
              <w:t>DELETION_ACT</w:t>
            </w:r>
          </w:p>
        </w:tc>
        <w:tc>
          <w:tcPr>
            <w:tcW w:w="4393" w:type="dxa"/>
            <w:vAlign w:val="center"/>
          </w:tcPr>
          <w:p w14:paraId="2FD0015D" w14:textId="77777777" w:rsidR="00752EDA" w:rsidRPr="00CD76DC" w:rsidRDefault="00752EDA" w:rsidP="00685364">
            <w:r w:rsidRPr="00CD76DC">
              <w:t>Акт уничтожения документов</w:t>
            </w:r>
          </w:p>
        </w:tc>
      </w:tr>
      <w:tr w:rsidR="00752EDA" w:rsidRPr="00CD76DC" w14:paraId="77C2A79E" w14:textId="77777777" w:rsidTr="00685364">
        <w:trPr>
          <w:cantSplit/>
          <w:trHeight w:val="567"/>
        </w:trPr>
        <w:tc>
          <w:tcPr>
            <w:tcW w:w="5343" w:type="dxa"/>
            <w:vAlign w:val="center"/>
          </w:tcPr>
          <w:p w14:paraId="45B59177" w14:textId="77777777" w:rsidR="00752EDA" w:rsidRPr="00CD76DC" w:rsidRDefault="00752EDA" w:rsidP="00685364">
            <w:r w:rsidRPr="00CD76DC">
              <w:t>REFERENCE</w:t>
            </w:r>
          </w:p>
        </w:tc>
        <w:tc>
          <w:tcPr>
            <w:tcW w:w="4393" w:type="dxa"/>
            <w:vAlign w:val="center"/>
          </w:tcPr>
          <w:p w14:paraId="619A4E81" w14:textId="77777777" w:rsidR="00752EDA" w:rsidRPr="00CD76DC" w:rsidRDefault="00752EDA" w:rsidP="00685364">
            <w:r w:rsidRPr="00CD76DC">
              <w:t>Акт уничтожения документов</w:t>
            </w:r>
          </w:p>
        </w:tc>
      </w:tr>
      <w:tr w:rsidR="00752EDA" w:rsidRPr="00CD76DC" w14:paraId="75EC719A" w14:textId="77777777" w:rsidTr="00685364">
        <w:trPr>
          <w:cantSplit/>
          <w:trHeight w:val="567"/>
        </w:trPr>
        <w:tc>
          <w:tcPr>
            <w:tcW w:w="5343" w:type="dxa"/>
            <w:vAlign w:val="center"/>
          </w:tcPr>
          <w:p w14:paraId="01A542CD" w14:textId="77777777" w:rsidR="00752EDA" w:rsidRPr="00CD76DC" w:rsidRDefault="00752EDA" w:rsidP="00685364">
            <w:r w:rsidRPr="00CD76DC">
              <w:t>UVHD_BILL</w:t>
            </w:r>
          </w:p>
        </w:tc>
        <w:tc>
          <w:tcPr>
            <w:tcW w:w="4393" w:type="dxa"/>
            <w:vAlign w:val="center"/>
          </w:tcPr>
          <w:p w14:paraId="3C006340" w14:textId="77777777" w:rsidR="00752EDA" w:rsidRPr="00CD76DC" w:rsidRDefault="00752EDA" w:rsidP="00685364">
            <w:r w:rsidRPr="00CD76DC">
              <w:t>Счет в формате УВХД</w:t>
            </w:r>
          </w:p>
        </w:tc>
      </w:tr>
      <w:tr w:rsidR="00752EDA" w:rsidRPr="00CD76DC" w14:paraId="3F090ED0" w14:textId="77777777" w:rsidTr="00685364">
        <w:trPr>
          <w:cantSplit/>
          <w:trHeight w:val="567"/>
        </w:trPr>
        <w:tc>
          <w:tcPr>
            <w:tcW w:w="5343" w:type="dxa"/>
            <w:vAlign w:val="center"/>
          </w:tcPr>
          <w:p w14:paraId="0ACF2712" w14:textId="77777777" w:rsidR="00752EDA" w:rsidRPr="00CD76DC" w:rsidRDefault="00752EDA" w:rsidP="00685364">
            <w:r w:rsidRPr="00CD76DC">
              <w:t>GMANKT</w:t>
            </w:r>
          </w:p>
        </w:tc>
        <w:tc>
          <w:tcPr>
            <w:tcW w:w="4393" w:type="dxa"/>
            <w:vAlign w:val="center"/>
          </w:tcPr>
          <w:p w14:paraId="481A9669" w14:textId="77777777" w:rsidR="00752EDA" w:rsidRPr="00CD76DC" w:rsidRDefault="00752EDA" w:rsidP="00685364">
            <w:r w:rsidRPr="00CD76DC">
              <w:t>Глобальные рынки - Заявления, уведомления, анкеты и правоустанавливающие документы</w:t>
            </w:r>
          </w:p>
        </w:tc>
      </w:tr>
      <w:tr w:rsidR="00752EDA" w:rsidRPr="00CD76DC" w14:paraId="0E19E189" w14:textId="77777777" w:rsidTr="00685364">
        <w:trPr>
          <w:cantSplit/>
          <w:trHeight w:val="567"/>
        </w:trPr>
        <w:tc>
          <w:tcPr>
            <w:tcW w:w="5343" w:type="dxa"/>
            <w:vAlign w:val="center"/>
          </w:tcPr>
          <w:p w14:paraId="598A2524" w14:textId="77777777" w:rsidR="00752EDA" w:rsidRPr="00CD76DC" w:rsidRDefault="00752EDA" w:rsidP="00685364">
            <w:r w:rsidRPr="00CD76DC">
              <w:t>GMPODTV</w:t>
            </w:r>
          </w:p>
        </w:tc>
        <w:tc>
          <w:tcPr>
            <w:tcW w:w="4393" w:type="dxa"/>
            <w:vAlign w:val="center"/>
          </w:tcPr>
          <w:p w14:paraId="23BFBF48" w14:textId="77777777" w:rsidR="00752EDA" w:rsidRPr="00CD76DC" w:rsidRDefault="00752EDA" w:rsidP="00685364">
            <w:r w:rsidRPr="00CD76DC">
              <w:t>Глобальные рынки - Подтверждения сделок и правоустанавливающие документы</w:t>
            </w:r>
          </w:p>
        </w:tc>
      </w:tr>
      <w:tr w:rsidR="00752EDA" w:rsidRPr="00CD76DC" w14:paraId="3946F133" w14:textId="77777777" w:rsidTr="00685364">
        <w:trPr>
          <w:cantSplit/>
          <w:trHeight w:val="567"/>
        </w:trPr>
        <w:tc>
          <w:tcPr>
            <w:tcW w:w="5343" w:type="dxa"/>
            <w:vAlign w:val="center"/>
          </w:tcPr>
          <w:p w14:paraId="11EDF6FA" w14:textId="77777777" w:rsidR="00752EDA" w:rsidRPr="00CD76DC" w:rsidRDefault="00752EDA" w:rsidP="00685364">
            <w:r w:rsidRPr="00CD76DC">
              <w:t>GMSOGL</w:t>
            </w:r>
          </w:p>
        </w:tc>
        <w:tc>
          <w:tcPr>
            <w:tcW w:w="4393" w:type="dxa"/>
            <w:vAlign w:val="center"/>
          </w:tcPr>
          <w:p w14:paraId="71287CC1" w14:textId="77777777" w:rsidR="00752EDA" w:rsidRPr="00CD76DC" w:rsidRDefault="00752EDA" w:rsidP="00685364">
            <w:r w:rsidRPr="00CD76DC">
              <w:t>Глобальные рынки - Соглашения и Доп. Соглашения</w:t>
            </w:r>
          </w:p>
        </w:tc>
      </w:tr>
      <w:tr w:rsidR="00752EDA" w:rsidRPr="00CD76DC" w14:paraId="24009A12" w14:textId="77777777" w:rsidTr="00685364">
        <w:trPr>
          <w:cantSplit/>
          <w:trHeight w:val="567"/>
        </w:trPr>
        <w:tc>
          <w:tcPr>
            <w:tcW w:w="5343" w:type="dxa"/>
            <w:vAlign w:val="center"/>
          </w:tcPr>
          <w:p w14:paraId="719FF962" w14:textId="77777777" w:rsidR="00752EDA" w:rsidRPr="00CD76DC" w:rsidRDefault="00752EDA" w:rsidP="00685364">
            <w:r w:rsidRPr="00CD76DC">
              <w:t>GMPROJECT</w:t>
            </w:r>
          </w:p>
        </w:tc>
        <w:tc>
          <w:tcPr>
            <w:tcW w:w="4393" w:type="dxa"/>
            <w:vAlign w:val="center"/>
          </w:tcPr>
          <w:p w14:paraId="212F05DC" w14:textId="77777777" w:rsidR="00752EDA" w:rsidRPr="00CD76DC" w:rsidRDefault="00752EDA" w:rsidP="00685364">
            <w:r w:rsidRPr="00CD76DC">
              <w:t>Глобальные рынки - Проект документа</w:t>
            </w:r>
          </w:p>
        </w:tc>
      </w:tr>
      <w:tr w:rsidR="00752EDA" w:rsidRPr="00CD76DC" w14:paraId="557D69E3" w14:textId="77777777" w:rsidTr="00685364">
        <w:trPr>
          <w:cantSplit/>
          <w:trHeight w:val="567"/>
        </w:trPr>
        <w:tc>
          <w:tcPr>
            <w:tcW w:w="5343" w:type="dxa"/>
            <w:vAlign w:val="center"/>
          </w:tcPr>
          <w:p w14:paraId="46237383" w14:textId="77777777" w:rsidR="00752EDA" w:rsidRPr="00CD76DC" w:rsidRDefault="00752EDA" w:rsidP="00685364">
            <w:r w:rsidRPr="00CD76DC">
              <w:t>CREDIT_PAYMENT_ORDER</w:t>
            </w:r>
          </w:p>
        </w:tc>
        <w:tc>
          <w:tcPr>
            <w:tcW w:w="4393" w:type="dxa"/>
            <w:vAlign w:val="center"/>
          </w:tcPr>
          <w:p w14:paraId="591353A9" w14:textId="77777777" w:rsidR="00752EDA" w:rsidRPr="00CD76DC" w:rsidRDefault="00752EDA" w:rsidP="00685364">
            <w:r w:rsidRPr="00CD76DC">
              <w:t>Распоряжение на перечисление кредита</w:t>
            </w:r>
          </w:p>
        </w:tc>
      </w:tr>
      <w:tr w:rsidR="00752EDA" w:rsidRPr="00CD76DC" w14:paraId="62094B5F" w14:textId="77777777" w:rsidTr="00685364">
        <w:trPr>
          <w:cantSplit/>
          <w:trHeight w:val="567"/>
        </w:trPr>
        <w:tc>
          <w:tcPr>
            <w:tcW w:w="5343" w:type="dxa"/>
            <w:vAlign w:val="center"/>
          </w:tcPr>
          <w:p w14:paraId="47540E18" w14:textId="77777777" w:rsidR="00752EDA" w:rsidRPr="00CD76DC" w:rsidRDefault="00752EDA" w:rsidP="00685364">
            <w:r w:rsidRPr="00CD76DC">
              <w:t>TARGET_USE_CONFIRMATION_DOCUMENT</w:t>
            </w:r>
          </w:p>
        </w:tc>
        <w:tc>
          <w:tcPr>
            <w:tcW w:w="4393" w:type="dxa"/>
            <w:vAlign w:val="center"/>
          </w:tcPr>
          <w:p w14:paraId="7EAD8662" w14:textId="77777777" w:rsidR="00752EDA" w:rsidRPr="00CD76DC" w:rsidRDefault="00752EDA" w:rsidP="00685364">
            <w:r w:rsidRPr="00CD76DC">
              <w:t>Документ, подтверждающий целевое использование</w:t>
            </w:r>
          </w:p>
        </w:tc>
      </w:tr>
      <w:tr w:rsidR="00752EDA" w:rsidRPr="00CD76DC" w14:paraId="4D6058A2" w14:textId="77777777" w:rsidTr="00685364">
        <w:trPr>
          <w:cantSplit/>
          <w:trHeight w:val="567"/>
        </w:trPr>
        <w:tc>
          <w:tcPr>
            <w:tcW w:w="5343" w:type="dxa"/>
            <w:vAlign w:val="center"/>
          </w:tcPr>
          <w:p w14:paraId="199D5966" w14:textId="77777777" w:rsidR="00752EDA" w:rsidRPr="00CD76DC" w:rsidRDefault="00752EDA" w:rsidP="00685364">
            <w:r w:rsidRPr="00CD76DC">
              <w:t>BANK_NOTIFICATION</w:t>
            </w:r>
          </w:p>
        </w:tc>
        <w:tc>
          <w:tcPr>
            <w:tcW w:w="4393" w:type="dxa"/>
            <w:vAlign w:val="center"/>
          </w:tcPr>
          <w:p w14:paraId="447B6862" w14:textId="77777777" w:rsidR="00752EDA" w:rsidRPr="00CD76DC" w:rsidRDefault="00752EDA" w:rsidP="00685364">
            <w:r w:rsidRPr="00CD76DC">
              <w:t>Уведомления Банка</w:t>
            </w:r>
          </w:p>
        </w:tc>
      </w:tr>
      <w:tr w:rsidR="00752EDA" w:rsidRPr="00CD76DC" w14:paraId="41702E46" w14:textId="77777777" w:rsidTr="00685364">
        <w:trPr>
          <w:cantSplit/>
          <w:trHeight w:val="567"/>
        </w:trPr>
        <w:tc>
          <w:tcPr>
            <w:tcW w:w="5343" w:type="dxa"/>
            <w:vAlign w:val="center"/>
          </w:tcPr>
          <w:p w14:paraId="04352150" w14:textId="77777777" w:rsidR="00752EDA" w:rsidRPr="00CD76DC" w:rsidRDefault="00752EDA" w:rsidP="00685364">
            <w:r w:rsidRPr="00CD76DC">
              <w:t>BANK_REQUIREMENTS</w:t>
            </w:r>
          </w:p>
        </w:tc>
        <w:tc>
          <w:tcPr>
            <w:tcW w:w="4393" w:type="dxa"/>
            <w:vAlign w:val="center"/>
          </w:tcPr>
          <w:p w14:paraId="054BA11B" w14:textId="77777777" w:rsidR="00752EDA" w:rsidRPr="00CD76DC" w:rsidRDefault="00752EDA" w:rsidP="00685364">
            <w:r w:rsidRPr="00CD76DC">
              <w:t>Требования Банка</w:t>
            </w:r>
          </w:p>
        </w:tc>
      </w:tr>
      <w:tr w:rsidR="00752EDA" w:rsidRPr="00CD76DC" w14:paraId="7FE3DB1B" w14:textId="77777777" w:rsidTr="00685364">
        <w:trPr>
          <w:cantSplit/>
          <w:trHeight w:val="567"/>
        </w:trPr>
        <w:tc>
          <w:tcPr>
            <w:tcW w:w="5343" w:type="dxa"/>
            <w:vAlign w:val="center"/>
          </w:tcPr>
          <w:p w14:paraId="07AC0661" w14:textId="77777777" w:rsidR="00752EDA" w:rsidRPr="00CD76DC" w:rsidRDefault="00752EDA" w:rsidP="00685364">
            <w:r w:rsidRPr="00CD76DC">
              <w:t>APPLICATION_BUSINESS_CARD</w:t>
            </w:r>
          </w:p>
        </w:tc>
        <w:tc>
          <w:tcPr>
            <w:tcW w:w="4393" w:type="dxa"/>
            <w:vAlign w:val="center"/>
          </w:tcPr>
          <w:p w14:paraId="6D7D6DA2" w14:textId="77777777" w:rsidR="00752EDA" w:rsidRPr="00CD76DC" w:rsidRDefault="00752EDA" w:rsidP="00685364">
            <w:r w:rsidRPr="00CD76DC">
              <w:t>Заявление на бизнес-карту</w:t>
            </w:r>
          </w:p>
        </w:tc>
      </w:tr>
      <w:tr w:rsidR="00752EDA" w:rsidRPr="00CD76DC" w14:paraId="44D22841" w14:textId="77777777" w:rsidTr="00685364">
        <w:trPr>
          <w:cantSplit/>
          <w:trHeight w:val="567"/>
        </w:trPr>
        <w:tc>
          <w:tcPr>
            <w:tcW w:w="5343" w:type="dxa"/>
            <w:vAlign w:val="center"/>
          </w:tcPr>
          <w:p w14:paraId="6359935E" w14:textId="77777777" w:rsidR="00752EDA" w:rsidRPr="00CD76DC" w:rsidRDefault="00752EDA" w:rsidP="00685364">
            <w:r w:rsidRPr="00CD76DC">
              <w:t>APPLICATION_PACKAGE_SERVICES</w:t>
            </w:r>
          </w:p>
        </w:tc>
        <w:tc>
          <w:tcPr>
            <w:tcW w:w="4393" w:type="dxa"/>
            <w:vAlign w:val="center"/>
          </w:tcPr>
          <w:p w14:paraId="7E776106" w14:textId="77777777" w:rsidR="00752EDA" w:rsidRPr="00CD76DC" w:rsidRDefault="00752EDA" w:rsidP="00685364">
            <w:r w:rsidRPr="00CD76DC">
              <w:t>Заявление на пакет услуг</w:t>
            </w:r>
          </w:p>
        </w:tc>
      </w:tr>
      <w:tr w:rsidR="00752EDA" w:rsidRPr="00CD76DC" w14:paraId="7212D9B1" w14:textId="77777777" w:rsidTr="00685364">
        <w:trPr>
          <w:cantSplit/>
          <w:trHeight w:val="567"/>
        </w:trPr>
        <w:tc>
          <w:tcPr>
            <w:tcW w:w="5343" w:type="dxa"/>
            <w:vAlign w:val="center"/>
          </w:tcPr>
          <w:p w14:paraId="4D5F0FDE" w14:textId="77777777" w:rsidR="00752EDA" w:rsidRPr="00CD76DC" w:rsidRDefault="00752EDA" w:rsidP="00685364">
            <w:r w:rsidRPr="00CD76DC">
              <w:t>GRANTEE_EXTRA_AGREEMENT</w:t>
            </w:r>
          </w:p>
        </w:tc>
        <w:tc>
          <w:tcPr>
            <w:tcW w:w="4393" w:type="dxa"/>
            <w:vAlign w:val="center"/>
          </w:tcPr>
          <w:p w14:paraId="52F091B6" w14:textId="77777777" w:rsidR="00752EDA" w:rsidRPr="00CD76DC" w:rsidRDefault="00752EDA" w:rsidP="00685364">
            <w:r w:rsidRPr="00CD76DC">
              <w:t>Грантополучатели: Доп.соглашение на контроль и акцепт</w:t>
            </w:r>
          </w:p>
        </w:tc>
      </w:tr>
      <w:tr w:rsidR="00752EDA" w:rsidRPr="00CD76DC" w14:paraId="5B46E6DB" w14:textId="77777777" w:rsidTr="00685364">
        <w:trPr>
          <w:cantSplit/>
          <w:trHeight w:val="567"/>
        </w:trPr>
        <w:tc>
          <w:tcPr>
            <w:tcW w:w="5343" w:type="dxa"/>
            <w:vAlign w:val="center"/>
          </w:tcPr>
          <w:p w14:paraId="58364EB0" w14:textId="77777777" w:rsidR="00752EDA" w:rsidRPr="00CD76DC" w:rsidRDefault="00752EDA" w:rsidP="00685364">
            <w:r w:rsidRPr="00CD76DC">
              <w:lastRenderedPageBreak/>
              <w:t>GRANTEE_EXTRA_AGREEMENT_IND</w:t>
            </w:r>
          </w:p>
        </w:tc>
        <w:tc>
          <w:tcPr>
            <w:tcW w:w="4393" w:type="dxa"/>
            <w:vAlign w:val="center"/>
          </w:tcPr>
          <w:p w14:paraId="3675ABA7" w14:textId="77777777" w:rsidR="00752EDA" w:rsidRPr="00CD76DC" w:rsidRDefault="00752EDA" w:rsidP="00685364">
            <w:r w:rsidRPr="00CD76DC">
              <w:t>Грантополучатели: Доп.соглашение об индивидуальных тарифах</w:t>
            </w:r>
          </w:p>
        </w:tc>
      </w:tr>
      <w:tr w:rsidR="00752EDA" w:rsidRPr="00CD76DC" w14:paraId="0940B66F" w14:textId="77777777" w:rsidTr="00685364">
        <w:trPr>
          <w:cantSplit/>
          <w:trHeight w:val="567"/>
        </w:trPr>
        <w:tc>
          <w:tcPr>
            <w:tcW w:w="5343" w:type="dxa"/>
            <w:vAlign w:val="center"/>
          </w:tcPr>
          <w:p w14:paraId="4A133A72" w14:textId="77777777" w:rsidR="00752EDA" w:rsidRPr="00CD76DC" w:rsidRDefault="00752EDA" w:rsidP="00685364">
            <w:r w:rsidRPr="00CD76DC">
              <w:t>GRANTEE_EXTRA_AGREEMENT_INVOICING</w:t>
            </w:r>
          </w:p>
        </w:tc>
        <w:tc>
          <w:tcPr>
            <w:tcW w:w="4393" w:type="dxa"/>
            <w:vAlign w:val="center"/>
          </w:tcPr>
          <w:p w14:paraId="5EB60DEA" w14:textId="77777777" w:rsidR="00752EDA" w:rsidRPr="00CD76DC" w:rsidRDefault="00752EDA" w:rsidP="00685364">
            <w:r w:rsidRPr="00CD76DC">
              <w:t>Грантополучатели: Доп.соглашение об индивидуальном порядке обслуживания</w:t>
            </w:r>
          </w:p>
        </w:tc>
      </w:tr>
      <w:tr w:rsidR="00752EDA" w:rsidRPr="00CD76DC" w14:paraId="6E3AA91F" w14:textId="77777777" w:rsidTr="00685364">
        <w:trPr>
          <w:cantSplit/>
          <w:trHeight w:val="567"/>
        </w:trPr>
        <w:tc>
          <w:tcPr>
            <w:tcW w:w="5343" w:type="dxa"/>
            <w:vAlign w:val="center"/>
          </w:tcPr>
          <w:p w14:paraId="12A36D6F" w14:textId="77777777" w:rsidR="00752EDA" w:rsidRPr="00CD76DC" w:rsidRDefault="00752EDA" w:rsidP="00685364">
            <w:r w:rsidRPr="00CD76DC">
              <w:t>CASH_MANAGEMENT_OFFER</w:t>
            </w:r>
          </w:p>
        </w:tc>
        <w:tc>
          <w:tcPr>
            <w:tcW w:w="4393" w:type="dxa"/>
            <w:vAlign w:val="center"/>
          </w:tcPr>
          <w:p w14:paraId="22A9FC24" w14:textId="77777777" w:rsidR="00752EDA" w:rsidRPr="00CD76DC" w:rsidRDefault="00752EDA" w:rsidP="00685364">
            <w:r w:rsidRPr="00CD76DC">
              <w:t>Cash Management. Заявление о присоединении/Уведомление</w:t>
            </w:r>
          </w:p>
        </w:tc>
      </w:tr>
      <w:tr w:rsidR="00752EDA" w:rsidRPr="00CD76DC" w14:paraId="601D5E9D" w14:textId="77777777" w:rsidTr="00685364">
        <w:trPr>
          <w:cantSplit/>
          <w:trHeight w:val="567"/>
        </w:trPr>
        <w:tc>
          <w:tcPr>
            <w:tcW w:w="5343" w:type="dxa"/>
            <w:vAlign w:val="center"/>
          </w:tcPr>
          <w:p w14:paraId="5B77055E" w14:textId="77777777" w:rsidR="00752EDA" w:rsidRPr="00CD76DC" w:rsidRDefault="00752EDA" w:rsidP="00685364">
            <w:r w:rsidRPr="00CD76DC">
              <w:t>CASH_MANAGEMENT_CONTRACT</w:t>
            </w:r>
          </w:p>
        </w:tc>
        <w:tc>
          <w:tcPr>
            <w:tcW w:w="4393" w:type="dxa"/>
            <w:vAlign w:val="center"/>
          </w:tcPr>
          <w:p w14:paraId="0015D1C7" w14:textId="77777777" w:rsidR="00752EDA" w:rsidRPr="00CD76DC" w:rsidRDefault="00752EDA" w:rsidP="00685364">
            <w:r w:rsidRPr="00CD76DC">
              <w:t>Cash Management. Договор/Дополнительное соглашение</w:t>
            </w:r>
          </w:p>
        </w:tc>
      </w:tr>
      <w:tr w:rsidR="00752EDA" w:rsidRPr="00CD76DC" w14:paraId="17A4435E" w14:textId="77777777" w:rsidTr="00685364">
        <w:trPr>
          <w:cantSplit/>
          <w:trHeight w:val="567"/>
        </w:trPr>
        <w:tc>
          <w:tcPr>
            <w:tcW w:w="5343" w:type="dxa"/>
            <w:vAlign w:val="center"/>
          </w:tcPr>
          <w:p w14:paraId="61C38407" w14:textId="77777777" w:rsidR="00752EDA" w:rsidRPr="00CD76DC" w:rsidRDefault="00752EDA" w:rsidP="00685364">
            <w:r w:rsidRPr="00CD76DC">
              <w:t>COLLECTION_CONTRACT</w:t>
            </w:r>
          </w:p>
        </w:tc>
        <w:tc>
          <w:tcPr>
            <w:tcW w:w="4393" w:type="dxa"/>
            <w:vAlign w:val="center"/>
          </w:tcPr>
          <w:p w14:paraId="24ACE39A" w14:textId="77777777" w:rsidR="00752EDA" w:rsidRPr="00CD76DC" w:rsidRDefault="00752EDA" w:rsidP="00685364">
            <w:r w:rsidRPr="00CD76DC">
              <w:t>Документ по кассово-инкассаторским услугам</w:t>
            </w:r>
          </w:p>
        </w:tc>
      </w:tr>
      <w:tr w:rsidR="00752EDA" w:rsidRPr="00CD76DC" w14:paraId="79D78117" w14:textId="77777777" w:rsidTr="00685364">
        <w:trPr>
          <w:cantSplit/>
          <w:trHeight w:val="567"/>
        </w:trPr>
        <w:tc>
          <w:tcPr>
            <w:tcW w:w="5343" w:type="dxa"/>
            <w:vAlign w:val="center"/>
          </w:tcPr>
          <w:p w14:paraId="13B93E60" w14:textId="77777777" w:rsidR="00752EDA" w:rsidRPr="00CD76DC" w:rsidRDefault="00752EDA" w:rsidP="00685364">
            <w:r w:rsidRPr="00CD76DC">
              <w:t>SPEC_ACCOUNT</w:t>
            </w:r>
          </w:p>
        </w:tc>
        <w:tc>
          <w:tcPr>
            <w:tcW w:w="4393" w:type="dxa"/>
            <w:vAlign w:val="center"/>
          </w:tcPr>
          <w:p w14:paraId="449A9874" w14:textId="77777777" w:rsidR="00752EDA" w:rsidRPr="00CD76DC" w:rsidRDefault="00752EDA" w:rsidP="00685364">
            <w:r w:rsidRPr="00CD76DC">
              <w:t>Спец счет для 44-ФЗ, 223-ФЗ</w:t>
            </w:r>
          </w:p>
        </w:tc>
      </w:tr>
      <w:tr w:rsidR="00752EDA" w:rsidRPr="00CD76DC" w14:paraId="270D4ADC" w14:textId="77777777" w:rsidTr="00685364">
        <w:trPr>
          <w:cantSplit/>
          <w:trHeight w:val="567"/>
        </w:trPr>
        <w:tc>
          <w:tcPr>
            <w:tcW w:w="5343" w:type="dxa"/>
            <w:vAlign w:val="center"/>
          </w:tcPr>
          <w:p w14:paraId="5B803F39" w14:textId="77777777" w:rsidR="00752EDA" w:rsidRPr="00CD76DC" w:rsidRDefault="00752EDA" w:rsidP="00685364">
            <w:r w:rsidRPr="00CD76DC">
              <w:t>ORDER_GUARANTEE</w:t>
            </w:r>
          </w:p>
        </w:tc>
        <w:tc>
          <w:tcPr>
            <w:tcW w:w="4393" w:type="dxa"/>
            <w:vAlign w:val="center"/>
          </w:tcPr>
          <w:p w14:paraId="62064EE3" w14:textId="77777777" w:rsidR="00752EDA" w:rsidRPr="00CD76DC" w:rsidRDefault="00752EDA" w:rsidP="00685364">
            <w:r w:rsidRPr="00CD76DC">
              <w:t>Поручение на получение гарантии</w:t>
            </w:r>
          </w:p>
        </w:tc>
      </w:tr>
      <w:tr w:rsidR="00752EDA" w:rsidRPr="00CD76DC" w14:paraId="0F507E29" w14:textId="77777777" w:rsidTr="00685364">
        <w:trPr>
          <w:cantSplit/>
          <w:trHeight w:val="567"/>
        </w:trPr>
        <w:tc>
          <w:tcPr>
            <w:tcW w:w="5343" w:type="dxa"/>
            <w:vAlign w:val="center"/>
          </w:tcPr>
          <w:p w14:paraId="43FD9F15" w14:textId="77777777" w:rsidR="00752EDA" w:rsidRPr="00CD76DC" w:rsidRDefault="00752EDA" w:rsidP="00685364">
            <w:r w:rsidRPr="00CD76DC">
              <w:t>IK_QUALIFYING_SELECTION</w:t>
            </w:r>
          </w:p>
        </w:tc>
        <w:tc>
          <w:tcPr>
            <w:tcW w:w="4393" w:type="dxa"/>
            <w:vAlign w:val="center"/>
          </w:tcPr>
          <w:p w14:paraId="73CCB534" w14:textId="77777777" w:rsidR="00752EDA" w:rsidRPr="00CD76DC" w:rsidRDefault="00752EDA" w:rsidP="00685364">
            <w:r w:rsidRPr="00CD76DC">
              <w:t>ИК. Квалификационный отбор</w:t>
            </w:r>
          </w:p>
        </w:tc>
      </w:tr>
      <w:tr w:rsidR="00752EDA" w:rsidRPr="00CD76DC" w14:paraId="30CEDC3F" w14:textId="77777777" w:rsidTr="00685364">
        <w:trPr>
          <w:cantSplit/>
          <w:trHeight w:val="567"/>
        </w:trPr>
        <w:tc>
          <w:tcPr>
            <w:tcW w:w="5343" w:type="dxa"/>
            <w:vAlign w:val="center"/>
          </w:tcPr>
          <w:p w14:paraId="1E049E86" w14:textId="77777777" w:rsidR="00752EDA" w:rsidRPr="00CD76DC" w:rsidRDefault="00752EDA" w:rsidP="00685364">
            <w:r w:rsidRPr="00CD76DC">
              <w:t>IK_MONITORING</w:t>
            </w:r>
          </w:p>
        </w:tc>
        <w:tc>
          <w:tcPr>
            <w:tcW w:w="4393" w:type="dxa"/>
            <w:vAlign w:val="center"/>
          </w:tcPr>
          <w:p w14:paraId="324233ED" w14:textId="77777777" w:rsidR="00752EDA" w:rsidRPr="00CD76DC" w:rsidRDefault="00752EDA" w:rsidP="00685364">
            <w:r w:rsidRPr="00CD76DC">
              <w:t>Инжиниринговая компания. Мониторинг состояния деятельности</w:t>
            </w:r>
          </w:p>
        </w:tc>
      </w:tr>
      <w:tr w:rsidR="00752EDA" w:rsidRPr="00CD76DC" w14:paraId="604EDCC4" w14:textId="77777777" w:rsidTr="00685364">
        <w:trPr>
          <w:cantSplit/>
          <w:trHeight w:val="567"/>
        </w:trPr>
        <w:tc>
          <w:tcPr>
            <w:tcW w:w="5343" w:type="dxa"/>
            <w:vAlign w:val="center"/>
          </w:tcPr>
          <w:p w14:paraId="0AE42BDD" w14:textId="77777777" w:rsidR="00752EDA" w:rsidRPr="00CD76DC" w:rsidRDefault="00752EDA" w:rsidP="00685364">
            <w:r w:rsidRPr="00CD76DC">
              <w:t>IK_REPORTS</w:t>
            </w:r>
          </w:p>
        </w:tc>
        <w:tc>
          <w:tcPr>
            <w:tcW w:w="4393" w:type="dxa"/>
            <w:vAlign w:val="center"/>
          </w:tcPr>
          <w:p w14:paraId="6E7381FE" w14:textId="77777777" w:rsidR="00752EDA" w:rsidRPr="00CD76DC" w:rsidRDefault="00752EDA" w:rsidP="00685364">
            <w:r w:rsidRPr="00CD76DC">
              <w:t>Инжиниринговая компания. Отчеты</w:t>
            </w:r>
          </w:p>
        </w:tc>
      </w:tr>
      <w:tr w:rsidR="00752EDA" w:rsidRPr="00CD76DC" w14:paraId="755351C3" w14:textId="77777777" w:rsidTr="00685364">
        <w:trPr>
          <w:cantSplit/>
          <w:trHeight w:val="567"/>
        </w:trPr>
        <w:tc>
          <w:tcPr>
            <w:tcW w:w="5343" w:type="dxa"/>
            <w:vAlign w:val="center"/>
          </w:tcPr>
          <w:p w14:paraId="4C782FD5" w14:textId="77777777" w:rsidR="00752EDA" w:rsidRPr="00CD76DC" w:rsidRDefault="00752EDA" w:rsidP="00685364">
            <w:r w:rsidRPr="00CD76DC">
              <w:t>BANKING_ACCOMPANIMENT_INVESTPROJECT</w:t>
            </w:r>
          </w:p>
        </w:tc>
        <w:tc>
          <w:tcPr>
            <w:tcW w:w="4393" w:type="dxa"/>
            <w:vAlign w:val="center"/>
          </w:tcPr>
          <w:p w14:paraId="39CFD60C" w14:textId="77777777" w:rsidR="00752EDA" w:rsidRPr="00CD76DC" w:rsidRDefault="00752EDA" w:rsidP="00685364">
            <w:r w:rsidRPr="00CD76DC">
              <w:t>Банковское сопровождение. Инвест-проекты</w:t>
            </w:r>
          </w:p>
        </w:tc>
      </w:tr>
      <w:tr w:rsidR="00752EDA" w:rsidRPr="00CD76DC" w14:paraId="15C9F6B8" w14:textId="77777777" w:rsidTr="00685364">
        <w:trPr>
          <w:cantSplit/>
          <w:trHeight w:val="567"/>
        </w:trPr>
        <w:tc>
          <w:tcPr>
            <w:tcW w:w="5343" w:type="dxa"/>
            <w:vAlign w:val="center"/>
          </w:tcPr>
          <w:p w14:paraId="1874AA04" w14:textId="77777777" w:rsidR="00752EDA" w:rsidRPr="00CD76DC" w:rsidRDefault="00752EDA" w:rsidP="00685364">
            <w:r w:rsidRPr="00CD76DC">
              <w:t>DOCUMENTS_ROSREESTR</w:t>
            </w:r>
          </w:p>
        </w:tc>
        <w:tc>
          <w:tcPr>
            <w:tcW w:w="4393" w:type="dxa"/>
            <w:vAlign w:val="center"/>
          </w:tcPr>
          <w:p w14:paraId="4EAB1ED0" w14:textId="77777777" w:rsidR="00752EDA" w:rsidRPr="00CD76DC" w:rsidRDefault="00752EDA" w:rsidP="00685364">
            <w:r>
              <w:t>Документы для рос</w:t>
            </w:r>
            <w:r w:rsidRPr="00CD76DC">
              <w:t>реестра</w:t>
            </w:r>
          </w:p>
        </w:tc>
      </w:tr>
      <w:tr w:rsidR="00752EDA" w:rsidRPr="00CD76DC" w14:paraId="4EEF9B3B" w14:textId="77777777" w:rsidTr="00685364">
        <w:trPr>
          <w:cantSplit/>
          <w:trHeight w:val="567"/>
        </w:trPr>
        <w:tc>
          <w:tcPr>
            <w:tcW w:w="5343" w:type="dxa"/>
            <w:vAlign w:val="center"/>
          </w:tcPr>
          <w:p w14:paraId="000AAC91" w14:textId="77777777" w:rsidR="00752EDA" w:rsidRPr="00CD76DC" w:rsidRDefault="00752EDA" w:rsidP="00685364">
            <w:r w:rsidRPr="00CD76DC">
              <w:t>BANKINGSERVICES_DOCUMENTS</w:t>
            </w:r>
          </w:p>
        </w:tc>
        <w:tc>
          <w:tcPr>
            <w:tcW w:w="4393" w:type="dxa"/>
            <w:vAlign w:val="center"/>
          </w:tcPr>
          <w:p w14:paraId="348AE13C" w14:textId="77777777" w:rsidR="00752EDA" w:rsidRPr="00CD76DC" w:rsidRDefault="00752EDA" w:rsidP="00685364">
            <w:r w:rsidRPr="00CD76DC">
              <w:t>Типы документов по банковскому обслуживанию</w:t>
            </w:r>
          </w:p>
        </w:tc>
      </w:tr>
      <w:tr w:rsidR="00752EDA" w:rsidRPr="00CD76DC" w14:paraId="3B9E54BA" w14:textId="77777777" w:rsidTr="00685364">
        <w:trPr>
          <w:cantSplit/>
          <w:trHeight w:val="567"/>
        </w:trPr>
        <w:tc>
          <w:tcPr>
            <w:tcW w:w="5343" w:type="dxa"/>
            <w:vAlign w:val="center"/>
          </w:tcPr>
          <w:p w14:paraId="59230524" w14:textId="77777777" w:rsidR="00752EDA" w:rsidRPr="00CD76DC" w:rsidRDefault="00752EDA" w:rsidP="00685364">
            <w:r w:rsidRPr="00CD76DC">
              <w:t>ACT_PREM</w:t>
            </w:r>
          </w:p>
        </w:tc>
        <w:tc>
          <w:tcPr>
            <w:tcW w:w="4393" w:type="dxa"/>
            <w:vAlign w:val="center"/>
          </w:tcPr>
          <w:p w14:paraId="2F8926B2" w14:textId="77777777" w:rsidR="00752EDA" w:rsidRPr="00CD76DC" w:rsidRDefault="00752EDA" w:rsidP="00685364">
            <w:r w:rsidRPr="00CD76DC">
              <w:t>Файл обмена - акт премии Тандер</w:t>
            </w:r>
          </w:p>
        </w:tc>
      </w:tr>
      <w:tr w:rsidR="00752EDA" w:rsidRPr="00CD76DC" w14:paraId="6E819ABA" w14:textId="77777777" w:rsidTr="00685364">
        <w:trPr>
          <w:cantSplit/>
          <w:trHeight w:val="567"/>
        </w:trPr>
        <w:tc>
          <w:tcPr>
            <w:tcW w:w="5343" w:type="dxa"/>
            <w:vAlign w:val="center"/>
          </w:tcPr>
          <w:p w14:paraId="44254A26" w14:textId="77777777" w:rsidR="00752EDA" w:rsidRPr="00CD76DC" w:rsidRDefault="00752EDA" w:rsidP="00685364">
            <w:r w:rsidRPr="00CD76DC">
              <w:t>ACCEPT_REAL_ESTATE_FINANCING</w:t>
            </w:r>
          </w:p>
        </w:tc>
        <w:tc>
          <w:tcPr>
            <w:tcW w:w="4393" w:type="dxa"/>
            <w:vAlign w:val="center"/>
          </w:tcPr>
          <w:p w14:paraId="659A60D4" w14:textId="77777777" w:rsidR="00752EDA" w:rsidRPr="00CD76DC" w:rsidRDefault="00752EDA" w:rsidP="00685364">
            <w:r w:rsidRPr="00CD76DC">
              <w:t>Согласование запросов Контрагента</w:t>
            </w:r>
          </w:p>
        </w:tc>
      </w:tr>
      <w:tr w:rsidR="00752EDA" w:rsidRPr="00CD76DC" w14:paraId="473B191F" w14:textId="77777777" w:rsidTr="00685364">
        <w:trPr>
          <w:cantSplit/>
          <w:trHeight w:val="567"/>
        </w:trPr>
        <w:tc>
          <w:tcPr>
            <w:tcW w:w="5343" w:type="dxa"/>
            <w:vAlign w:val="center"/>
          </w:tcPr>
          <w:p w14:paraId="7D19B91E" w14:textId="77777777" w:rsidR="00752EDA" w:rsidRPr="00CD76DC" w:rsidRDefault="00752EDA" w:rsidP="00685364">
            <w:r w:rsidRPr="00CD76DC">
              <w:t>CREDIT_MONITORING_REPORT</w:t>
            </w:r>
          </w:p>
        </w:tc>
        <w:tc>
          <w:tcPr>
            <w:tcW w:w="4393" w:type="dxa"/>
            <w:vAlign w:val="center"/>
          </w:tcPr>
          <w:p w14:paraId="5EDFB54C" w14:textId="77777777" w:rsidR="00752EDA" w:rsidRPr="00CD76DC" w:rsidRDefault="00752EDA" w:rsidP="00685364">
            <w:r w:rsidRPr="00CD76DC">
              <w:t>Отчет по кредитному мониторингу</w:t>
            </w:r>
          </w:p>
        </w:tc>
      </w:tr>
      <w:tr w:rsidR="00752EDA" w:rsidRPr="00CD76DC" w14:paraId="04069409" w14:textId="77777777" w:rsidTr="00685364">
        <w:trPr>
          <w:cantSplit/>
          <w:trHeight w:val="567"/>
        </w:trPr>
        <w:tc>
          <w:tcPr>
            <w:tcW w:w="5343" w:type="dxa"/>
            <w:vAlign w:val="center"/>
          </w:tcPr>
          <w:p w14:paraId="413FA569" w14:textId="77777777" w:rsidR="00752EDA" w:rsidRPr="00CD76DC" w:rsidRDefault="00752EDA" w:rsidP="00685364">
            <w:r w:rsidRPr="00CD76DC">
              <w:t>BANK_GUARANTEE</w:t>
            </w:r>
          </w:p>
        </w:tc>
        <w:tc>
          <w:tcPr>
            <w:tcW w:w="4393" w:type="dxa"/>
            <w:vAlign w:val="center"/>
          </w:tcPr>
          <w:p w14:paraId="41B97D3E" w14:textId="77777777" w:rsidR="00752EDA" w:rsidRPr="00CD76DC" w:rsidRDefault="00752EDA" w:rsidP="00685364">
            <w:r w:rsidRPr="00CD76DC">
              <w:t>Банковская гарантия</w:t>
            </w:r>
          </w:p>
        </w:tc>
      </w:tr>
      <w:tr w:rsidR="00752EDA" w:rsidRPr="00CD76DC" w14:paraId="0DED8877" w14:textId="77777777" w:rsidTr="00685364">
        <w:trPr>
          <w:cantSplit/>
          <w:trHeight w:val="567"/>
        </w:trPr>
        <w:tc>
          <w:tcPr>
            <w:tcW w:w="5343" w:type="dxa"/>
            <w:vAlign w:val="center"/>
          </w:tcPr>
          <w:p w14:paraId="0B69CEF3" w14:textId="77777777" w:rsidR="00752EDA" w:rsidRPr="00CD76DC" w:rsidRDefault="00752EDA" w:rsidP="00685364">
            <w:r w:rsidRPr="00CD76DC">
              <w:t>CLARIFICATION</w:t>
            </w:r>
          </w:p>
        </w:tc>
        <w:tc>
          <w:tcPr>
            <w:tcW w:w="4393" w:type="dxa"/>
            <w:vAlign w:val="center"/>
          </w:tcPr>
          <w:p w14:paraId="75350429" w14:textId="77777777" w:rsidR="00752EDA" w:rsidRPr="00CD76DC" w:rsidRDefault="00752EDA" w:rsidP="00685364">
            <w:r w:rsidRPr="00CD76DC">
              <w:t>Уточнение договора</w:t>
            </w:r>
          </w:p>
        </w:tc>
      </w:tr>
      <w:tr w:rsidR="00752EDA" w:rsidRPr="00CD76DC" w14:paraId="29209DF7" w14:textId="77777777" w:rsidTr="00685364">
        <w:trPr>
          <w:cantSplit/>
          <w:trHeight w:val="567"/>
        </w:trPr>
        <w:tc>
          <w:tcPr>
            <w:tcW w:w="5343" w:type="dxa"/>
            <w:vAlign w:val="center"/>
          </w:tcPr>
          <w:p w14:paraId="6C990289" w14:textId="77777777" w:rsidR="00752EDA" w:rsidRPr="00CD76DC" w:rsidRDefault="00752EDA" w:rsidP="00685364">
            <w:r w:rsidRPr="00CD76DC">
              <w:t>TERMINATION</w:t>
            </w:r>
          </w:p>
        </w:tc>
        <w:tc>
          <w:tcPr>
            <w:tcW w:w="4393" w:type="dxa"/>
            <w:vAlign w:val="center"/>
          </w:tcPr>
          <w:p w14:paraId="450342A5" w14:textId="77777777" w:rsidR="00752EDA" w:rsidRPr="00CD76DC" w:rsidRDefault="00752EDA" w:rsidP="00685364">
            <w:r w:rsidRPr="00CD76DC">
              <w:t>Документ на расторжение</w:t>
            </w:r>
          </w:p>
        </w:tc>
      </w:tr>
    </w:tbl>
    <w:p w14:paraId="6358E764" w14:textId="77777777" w:rsidR="00752EDA" w:rsidRDefault="00752EDA" w:rsidP="00752EDA">
      <w:pPr>
        <w:spacing w:after="200"/>
      </w:pPr>
    </w:p>
    <w:p w14:paraId="1AC28488" w14:textId="77777777" w:rsidR="00CD56EF" w:rsidRDefault="00CD56EF" w:rsidP="00A47366">
      <w:pPr>
        <w:spacing w:after="0" w:line="240" w:lineRule="auto"/>
      </w:pPr>
    </w:p>
    <w:p w14:paraId="70B7AA82" w14:textId="77777777" w:rsidR="00CD36F9" w:rsidRPr="00E01ACA" w:rsidRDefault="00CD36F9" w:rsidP="00A47366">
      <w:pPr>
        <w:spacing w:after="0" w:line="240" w:lineRule="auto"/>
        <w:sectPr w:rsidR="00CD36F9" w:rsidRPr="00E01ACA" w:rsidSect="00305A9E">
          <w:pgSz w:w="11910" w:h="16840"/>
          <w:pgMar w:top="1140" w:right="853" w:bottom="1320" w:left="860" w:header="283" w:footer="283" w:gutter="0"/>
          <w:cols w:space="720"/>
          <w:docGrid w:linePitch="326"/>
        </w:sectPr>
      </w:pPr>
    </w:p>
    <w:p w14:paraId="7A6E8843" w14:textId="22BCB75C" w:rsidR="003A671C" w:rsidRPr="0086454C" w:rsidRDefault="001D67B2" w:rsidP="00F35152">
      <w:r w:rsidRPr="00C15607">
        <w:rPr>
          <w:noProof/>
          <w:lang w:bidi="ar-SA"/>
        </w:rPr>
        <w:lastRenderedPageBreak/>
        <mc:AlternateContent>
          <mc:Choice Requires="wps">
            <w:drawing>
              <wp:anchor distT="45720" distB="45720" distL="114300" distR="114300" simplePos="0" relativeHeight="251765248" behindDoc="0" locked="0" layoutInCell="1" allowOverlap="1" wp14:anchorId="7A4D5B1C" wp14:editId="67398441">
                <wp:simplePos x="0" y="0"/>
                <wp:positionH relativeFrom="margin">
                  <wp:posOffset>2660650</wp:posOffset>
                </wp:positionH>
                <wp:positionV relativeFrom="paragraph">
                  <wp:posOffset>5173980</wp:posOffset>
                </wp:positionV>
                <wp:extent cx="4031615" cy="982345"/>
                <wp:effectExtent l="0" t="0" r="0" b="0"/>
                <wp:wrapThrough wrapText="bothSides">
                  <wp:wrapPolygon edited="0">
                    <wp:start x="306" y="0"/>
                    <wp:lineTo x="306" y="20944"/>
                    <wp:lineTo x="21229" y="20944"/>
                    <wp:lineTo x="21229" y="0"/>
                    <wp:lineTo x="306" y="0"/>
                  </wp:wrapPolygon>
                </wp:wrapThrough>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982345"/>
                        </a:xfrm>
                        <a:prstGeom prst="rect">
                          <a:avLst/>
                        </a:prstGeom>
                        <a:noFill/>
                        <a:ln w="9525">
                          <a:noFill/>
                          <a:miter lim="800000"/>
                          <a:headEnd/>
                          <a:tailEnd/>
                        </a:ln>
                      </wps:spPr>
                      <wps:txbx>
                        <w:txbxContent>
                          <w:p w14:paraId="1E3A6C1A" w14:textId="77777777" w:rsidR="003B3DE8" w:rsidRPr="00D67F08" w:rsidRDefault="003B3DE8" w:rsidP="00D67F08">
                            <w:pPr>
                              <w:rPr>
                                <w:color w:val="FFFFFF" w:themeColor="background1"/>
                                <w:sz w:val="28"/>
                              </w:rPr>
                            </w:pPr>
                            <w:r w:rsidRPr="00D67F08">
                              <w:rPr>
                                <w:color w:val="FFFFFF" w:themeColor="background1"/>
                                <w:sz w:val="28"/>
                              </w:rPr>
                              <w:t>194100, Россия, Санкт-Петербург,</w:t>
                            </w:r>
                          </w:p>
                          <w:p w14:paraId="4251F1FE" w14:textId="77777777" w:rsidR="003B3DE8" w:rsidRPr="00D67F08" w:rsidRDefault="003B3DE8" w:rsidP="00D67F08">
                            <w:pPr>
                              <w:rPr>
                                <w:color w:val="FFFFFF" w:themeColor="background1"/>
                                <w:sz w:val="28"/>
                              </w:rPr>
                            </w:pPr>
                            <w:r w:rsidRPr="00D67F08">
                              <w:rPr>
                                <w:color w:val="FFFFFF" w:themeColor="background1"/>
                                <w:sz w:val="28"/>
                              </w:rPr>
                              <w:t>Большой Сампсониевский пр., д. 68, лит. Н,</w:t>
                            </w:r>
                          </w:p>
                          <w:p w14:paraId="5CBD813A" w14:textId="77777777" w:rsidR="003B3DE8" w:rsidRPr="00D67F08" w:rsidRDefault="003B3DE8" w:rsidP="00D67F08">
                            <w:pPr>
                              <w:rPr>
                                <w:color w:val="FFFFFF" w:themeColor="background1"/>
                                <w:sz w:val="16"/>
                              </w:rPr>
                            </w:pPr>
                            <w:r w:rsidRPr="00D67F08">
                              <w:rPr>
                                <w:color w:val="FFFFFF" w:themeColor="background1"/>
                                <w:sz w:val="28"/>
                              </w:rPr>
                              <w:t>БЦ «Выборгская застава»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D5B1C" id="_x0000_s1029" type="#_x0000_t202" style="position:absolute;left:0;text-align:left;margin-left:209.5pt;margin-top:407.4pt;width:317.45pt;height:77.35pt;z-index:2517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" filled="f" stroked="f">
                <v:textbox>
                  <w:txbxContent>
                    <w:p w14:paraId="1E3A6C1A" w14:textId="77777777" w:rsidR="003B3DE8" w:rsidRPr="00D67F08" w:rsidRDefault="003B3DE8" w:rsidP="00D67F08">
                      <w:pPr>
                        <w:rPr>
                          <w:color w:val="FFFFFF" w:themeColor="background1"/>
                          <w:sz w:val="28"/>
                        </w:rPr>
                      </w:pPr>
                      <w:r w:rsidRPr="00D67F08">
                        <w:rPr>
                          <w:color w:val="FFFFFF" w:themeColor="background1"/>
                          <w:sz w:val="28"/>
                        </w:rPr>
                        <w:t>194100, Россия, Санкт-Петербург,</w:t>
                      </w:r>
                    </w:p>
                    <w:p w14:paraId="4251F1FE" w14:textId="77777777" w:rsidR="003B3DE8" w:rsidRPr="00D67F08" w:rsidRDefault="003B3DE8" w:rsidP="00D67F08">
                      <w:pPr>
                        <w:rPr>
                          <w:color w:val="FFFFFF" w:themeColor="background1"/>
                          <w:sz w:val="28"/>
                        </w:rPr>
                      </w:pPr>
                      <w:r w:rsidRPr="00D67F08">
                        <w:rPr>
                          <w:color w:val="FFFFFF" w:themeColor="background1"/>
                          <w:sz w:val="28"/>
                        </w:rPr>
                        <w:t>Большой Сампсониевский пр., д. 68, лит. Н,</w:t>
                      </w:r>
                    </w:p>
                    <w:p w14:paraId="5CBD813A" w14:textId="77777777" w:rsidR="003B3DE8" w:rsidRPr="00D67F08" w:rsidRDefault="003B3DE8" w:rsidP="00D67F08">
                      <w:pPr>
                        <w:rPr>
                          <w:color w:val="FFFFFF" w:themeColor="background1"/>
                          <w:sz w:val="16"/>
                        </w:rPr>
                      </w:pPr>
                      <w:r w:rsidRPr="00D67F08">
                        <w:rPr>
                          <w:color w:val="FFFFFF" w:themeColor="background1"/>
                          <w:sz w:val="28"/>
                        </w:rPr>
                        <w:t>БЦ «Выборгская застава»</w:t>
                      </w:r>
                    </w:p>
                  </w:txbxContent>
                </v:textbox>
                <w10:wrap type="through" anchorx="margin"/>
              </v:shape>
            </w:pict>
          </mc:Fallback>
        </mc:AlternateContent>
      </w:r>
      <w:r w:rsidR="00C15607" w:rsidRPr="00C15607">
        <w:rPr>
          <w:noProof/>
          <w:lang w:bidi="ar-SA"/>
        </w:rPr>
        <mc:AlternateContent>
          <mc:Choice Requires="wps">
            <w:drawing>
              <wp:anchor distT="45720" distB="45720" distL="114300" distR="114300" simplePos="0" relativeHeight="251763200" behindDoc="0" locked="0" layoutInCell="1" allowOverlap="1" wp14:anchorId="05899370" wp14:editId="09E9D6A7">
                <wp:simplePos x="0" y="0"/>
                <wp:positionH relativeFrom="margin">
                  <wp:posOffset>0</wp:posOffset>
                </wp:positionH>
                <wp:positionV relativeFrom="paragraph">
                  <wp:posOffset>5176520</wp:posOffset>
                </wp:positionV>
                <wp:extent cx="2037715" cy="902970"/>
                <wp:effectExtent l="0" t="0" r="0" b="0"/>
                <wp:wrapThrough wrapText="bothSides">
                  <wp:wrapPolygon edited="0">
                    <wp:start x="606" y="0"/>
                    <wp:lineTo x="606" y="20962"/>
                    <wp:lineTo x="20799" y="20962"/>
                    <wp:lineTo x="20799" y="0"/>
                    <wp:lineTo x="606" y="0"/>
                  </wp:wrapPolygon>
                </wp:wrapThrough>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902970"/>
                        </a:xfrm>
                        <a:prstGeom prst="rect">
                          <a:avLst/>
                        </a:prstGeom>
                        <a:noFill/>
                        <a:ln w="9525">
                          <a:noFill/>
                          <a:miter lim="800000"/>
                          <a:headEnd/>
                          <a:tailEnd/>
                        </a:ln>
                      </wps:spPr>
                      <wps:txbx>
                        <w:txbxContent>
                          <w:p w14:paraId="1E4C52E3" w14:textId="77777777" w:rsidR="003B3DE8" w:rsidRDefault="003B3DE8" w:rsidP="00D67F08">
                            <w:pPr>
                              <w:rPr>
                                <w:color w:val="FFFFFF" w:themeColor="background1"/>
                                <w:sz w:val="28"/>
                              </w:rPr>
                            </w:pPr>
                            <w:r w:rsidRPr="00D67F08">
                              <w:rPr>
                                <w:color w:val="FFFFFF" w:themeColor="background1"/>
                                <w:sz w:val="28"/>
                              </w:rPr>
                              <w:t>8</w:t>
                            </w:r>
                            <w:r>
                              <w:rPr>
                                <w:color w:val="FFFFFF" w:themeColor="background1"/>
                                <w:sz w:val="28"/>
                              </w:rPr>
                              <w:t xml:space="preserve"> (800) 100-8-812</w:t>
                            </w:r>
                          </w:p>
                          <w:p w14:paraId="7114828A" w14:textId="77777777" w:rsidR="003B3DE8" w:rsidRPr="00C15607" w:rsidRDefault="003B3DE8" w:rsidP="00D67F08">
                            <w:pPr>
                              <w:rPr>
                                <w:color w:val="FFFFFF" w:themeColor="background1"/>
                                <w:sz w:val="28"/>
                                <w:lang w:val="en-US"/>
                              </w:rPr>
                            </w:pPr>
                            <w:r>
                              <w:rPr>
                                <w:color w:val="FFFFFF" w:themeColor="background1"/>
                                <w:sz w:val="28"/>
                                <w:lang w:val="en-US"/>
                              </w:rPr>
                              <w:t>8 (812) 334-3-812</w:t>
                            </w:r>
                          </w:p>
                          <w:p w14:paraId="3AE0CB30" w14:textId="77777777" w:rsidR="003B3DE8" w:rsidRPr="00D67F08" w:rsidRDefault="003B3DE8" w:rsidP="00D67F08">
                            <w:pPr>
                              <w:rPr>
                                <w:color w:val="FFFFFF" w:themeColor="background1"/>
                                <w:sz w:val="16"/>
                              </w:rPr>
                            </w:pPr>
                            <w:r>
                              <w:rPr>
                                <w:color w:val="FFFFFF" w:themeColor="background1"/>
                                <w:sz w:val="28"/>
                                <w:lang w:val="en-US"/>
                              </w:rPr>
                              <w:t>help</w:t>
                            </w:r>
                            <w:r w:rsidRPr="00D67F08">
                              <w:rPr>
                                <w:color w:val="FFFFFF" w:themeColor="background1"/>
                                <w:sz w:val="28"/>
                              </w:rPr>
                              <w:t>@esphere.ru</w:t>
                            </w:r>
                          </w:p>
                          <w:p w14:paraId="5CDFCF5F" w14:textId="77777777" w:rsidR="003B3DE8" w:rsidRPr="00D67F08" w:rsidRDefault="003B3DE8" w:rsidP="00D67F08">
                            <w:pPr>
                              <w:rPr>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9370" id="_x0000_s1030" type="#_x0000_t202" style="position:absolute;left:0;text-align:left;margin-left:0;margin-top:407.6pt;width:160.45pt;height:71.1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" filled="f" stroked="f">
                <v:textbox>
                  <w:txbxContent>
                    <w:p w14:paraId="1E4C52E3" w14:textId="77777777" w:rsidR="003B3DE8" w:rsidRDefault="003B3DE8" w:rsidP="00D67F08">
                      <w:pPr>
                        <w:rPr>
                          <w:color w:val="FFFFFF" w:themeColor="background1"/>
                          <w:sz w:val="28"/>
                        </w:rPr>
                      </w:pPr>
                      <w:r w:rsidRPr="00D67F08">
                        <w:rPr>
                          <w:color w:val="FFFFFF" w:themeColor="background1"/>
                          <w:sz w:val="28"/>
                        </w:rPr>
                        <w:t>8</w:t>
                      </w:r>
                      <w:r>
                        <w:rPr>
                          <w:color w:val="FFFFFF" w:themeColor="background1"/>
                          <w:sz w:val="28"/>
                        </w:rPr>
                        <w:t xml:space="preserve"> (800) 100-8-812</w:t>
                      </w:r>
                    </w:p>
                    <w:p w14:paraId="7114828A" w14:textId="77777777" w:rsidR="003B3DE8" w:rsidRPr="00C15607" w:rsidRDefault="003B3DE8" w:rsidP="00D67F08">
                      <w:pPr>
                        <w:rPr>
                          <w:color w:val="FFFFFF" w:themeColor="background1"/>
                          <w:sz w:val="28"/>
                          <w:lang w:val="en-US"/>
                        </w:rPr>
                      </w:pPr>
                      <w:r>
                        <w:rPr>
                          <w:color w:val="FFFFFF" w:themeColor="background1"/>
                          <w:sz w:val="28"/>
                          <w:lang w:val="en-US"/>
                        </w:rPr>
                        <w:t>8 (812) 334-3-812</w:t>
                      </w:r>
                    </w:p>
                    <w:p w14:paraId="3AE0CB30" w14:textId="77777777" w:rsidR="003B3DE8" w:rsidRPr="00D67F08" w:rsidRDefault="003B3DE8" w:rsidP="00D67F08">
                      <w:pPr>
                        <w:rPr>
                          <w:color w:val="FFFFFF" w:themeColor="background1"/>
                          <w:sz w:val="16"/>
                        </w:rPr>
                      </w:pPr>
                      <w:r>
                        <w:rPr>
                          <w:color w:val="FFFFFF" w:themeColor="background1"/>
                          <w:sz w:val="28"/>
                          <w:lang w:val="en-US"/>
                        </w:rPr>
                        <w:t>help</w:t>
                      </w:r>
                      <w:r w:rsidRPr="00D67F08">
                        <w:rPr>
                          <w:color w:val="FFFFFF" w:themeColor="background1"/>
                          <w:sz w:val="28"/>
                        </w:rPr>
                        <w:t>@esphere.ru</w:t>
                      </w:r>
                    </w:p>
                    <w:p w14:paraId="5CDFCF5F" w14:textId="77777777" w:rsidR="003B3DE8" w:rsidRPr="00D67F08" w:rsidRDefault="003B3DE8" w:rsidP="00D67F08">
                      <w:pPr>
                        <w:rPr>
                          <w:color w:val="FFFFFF" w:themeColor="background1"/>
                          <w:sz w:val="16"/>
                        </w:rPr>
                      </w:pPr>
                    </w:p>
                  </w:txbxContent>
                </v:textbox>
                <w10:wrap type="through" anchorx="margin"/>
              </v:shape>
            </w:pict>
          </mc:Fallback>
        </mc:AlternateContent>
      </w:r>
      <w:r w:rsidR="007F1BF5" w:rsidRPr="00C15607">
        <w:rPr>
          <w:noProof/>
          <w:lang w:bidi="ar-SA"/>
        </w:rPr>
        <w:drawing>
          <wp:anchor distT="0" distB="0" distL="114300" distR="114300" simplePos="0" relativeHeight="251768320" behindDoc="0" locked="0" layoutInCell="1" allowOverlap="1" wp14:anchorId="6ADC8986" wp14:editId="2994D71D">
            <wp:simplePos x="0" y="0"/>
            <wp:positionH relativeFrom="column">
              <wp:posOffset>5237159</wp:posOffset>
            </wp:positionH>
            <wp:positionV relativeFrom="paragraph">
              <wp:posOffset>4129022</wp:posOffset>
            </wp:positionV>
            <wp:extent cx="460375" cy="460375"/>
            <wp:effectExtent l="0" t="0" r="0" b="0"/>
            <wp:wrapThrough wrapText="bothSides">
              <wp:wrapPolygon edited="0">
                <wp:start x="8044" y="0"/>
                <wp:lineTo x="0" y="2681"/>
                <wp:lineTo x="0" y="9832"/>
                <wp:lineTo x="1788" y="15194"/>
                <wp:lineTo x="10726" y="20557"/>
                <wp:lineTo x="11619" y="20557"/>
                <wp:lineTo x="16088" y="20557"/>
                <wp:lineTo x="18770" y="16982"/>
                <wp:lineTo x="16982" y="14301"/>
                <wp:lineTo x="20557" y="9832"/>
                <wp:lineTo x="20557" y="3575"/>
                <wp:lineTo x="13407" y="0"/>
                <wp:lineTo x="8044"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BF5" w:rsidRPr="00C15607">
        <w:rPr>
          <w:noProof/>
          <w:lang w:bidi="ar-SA"/>
        </w:rPr>
        <w:drawing>
          <wp:anchor distT="0" distB="0" distL="114300" distR="114300" simplePos="0" relativeHeight="251769344" behindDoc="0" locked="0" layoutInCell="1" allowOverlap="1" wp14:anchorId="4E0D29B5" wp14:editId="6A05EB1B">
            <wp:simplePos x="0" y="0"/>
            <wp:positionH relativeFrom="column">
              <wp:posOffset>5887383</wp:posOffset>
            </wp:positionH>
            <wp:positionV relativeFrom="paragraph">
              <wp:posOffset>4195062</wp:posOffset>
            </wp:positionV>
            <wp:extent cx="484505" cy="354330"/>
            <wp:effectExtent l="0" t="0" r="0" b="7620"/>
            <wp:wrapThrough wrapText="bothSides">
              <wp:wrapPolygon edited="0">
                <wp:start x="0" y="0"/>
                <wp:lineTo x="0" y="20903"/>
                <wp:lineTo x="20383" y="20903"/>
                <wp:lineTo x="20383"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4505"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9CA" w:rsidRPr="00C15607">
        <w:rPr>
          <w:noProof/>
          <w:lang w:bidi="ar-SA"/>
        </w:rPr>
        <mc:AlternateContent>
          <mc:Choice Requires="wps">
            <w:drawing>
              <wp:anchor distT="45720" distB="45720" distL="114300" distR="114300" simplePos="0" relativeHeight="251762176" behindDoc="0" locked="0" layoutInCell="1" allowOverlap="1" wp14:anchorId="0019494C" wp14:editId="651D9DF5">
                <wp:simplePos x="0" y="0"/>
                <wp:positionH relativeFrom="margin">
                  <wp:align>left</wp:align>
                </wp:positionH>
                <wp:positionV relativeFrom="paragraph">
                  <wp:posOffset>3930704</wp:posOffset>
                </wp:positionV>
                <wp:extent cx="4671060" cy="1404620"/>
                <wp:effectExtent l="0" t="0" r="0" b="0"/>
                <wp:wrapThrough wrapText="bothSides">
                  <wp:wrapPolygon edited="0">
                    <wp:start x="264" y="0"/>
                    <wp:lineTo x="264" y="20868"/>
                    <wp:lineTo x="21318" y="20868"/>
                    <wp:lineTo x="21318" y="0"/>
                    <wp:lineTo x="264" y="0"/>
                  </wp:wrapPolygon>
                </wp:wrapThrough>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404620"/>
                        </a:xfrm>
                        <a:prstGeom prst="rect">
                          <a:avLst/>
                        </a:prstGeom>
                        <a:noFill/>
                        <a:ln w="9525">
                          <a:noFill/>
                          <a:miter lim="800000"/>
                          <a:headEnd/>
                          <a:tailEnd/>
                        </a:ln>
                      </wps:spPr>
                      <wps:txbx>
                        <w:txbxContent>
                          <w:p w14:paraId="128DEA30" w14:textId="77777777" w:rsidR="003B3DE8" w:rsidRPr="00393BF6" w:rsidRDefault="003B3DE8" w:rsidP="00D67F08">
                            <w:pPr>
                              <w:rPr>
                                <w:color w:val="FFFFFF" w:themeColor="background1"/>
                                <w:sz w:val="18"/>
                              </w:rPr>
                            </w:pPr>
                            <w:r w:rsidRPr="00D67F08">
                              <w:rPr>
                                <w:b/>
                                <w:color w:val="FFFFFF" w:themeColor="background1"/>
                                <w:sz w:val="44"/>
                              </w:rPr>
                              <w:t>Если у вас остались вопросы, просто свяжитесь с</w:t>
                            </w:r>
                            <w:r>
                              <w:rPr>
                                <w:b/>
                                <w:color w:val="FFFFFF" w:themeColor="background1"/>
                                <w:sz w:val="44"/>
                              </w:rPr>
                              <w:t xml:space="preserve"> нами</w:t>
                            </w:r>
                            <w:r w:rsidRPr="007F1BF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9494C" id="_x0000_s1031" type="#_x0000_t202" style="position:absolute;left:0;text-align:left;margin-left:0;margin-top:309.5pt;width:367.8pt;height:110.6pt;z-index:251762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" filled="f" stroked="f">
                <v:textbox style="mso-fit-shape-to-text:t">
                  <w:txbxContent>
                    <w:p w14:paraId="128DEA30" w14:textId="77777777" w:rsidR="003B3DE8" w:rsidRPr="00393BF6" w:rsidRDefault="003B3DE8" w:rsidP="00D67F08">
                      <w:pPr>
                        <w:rPr>
                          <w:color w:val="FFFFFF" w:themeColor="background1"/>
                          <w:sz w:val="18"/>
                        </w:rPr>
                      </w:pPr>
                      <w:r w:rsidRPr="00D67F08">
                        <w:rPr>
                          <w:b/>
                          <w:color w:val="FFFFFF" w:themeColor="background1"/>
                          <w:sz w:val="44"/>
                        </w:rPr>
                        <w:t>Если у вас остались вопросы, просто свяжитесь с</w:t>
                      </w:r>
                      <w:r>
                        <w:rPr>
                          <w:b/>
                          <w:color w:val="FFFFFF" w:themeColor="background1"/>
                          <w:sz w:val="44"/>
                        </w:rPr>
                        <w:t xml:space="preserve"> нами</w:t>
                      </w:r>
                      <w:r w:rsidRPr="007F1BF5">
                        <w:t xml:space="preserve"> </w:t>
                      </w:r>
                    </w:p>
                  </w:txbxContent>
                </v:textbox>
                <w10:wrap type="through" anchorx="margin"/>
              </v:shape>
            </w:pict>
          </mc:Fallback>
        </mc:AlternateContent>
      </w:r>
      <w:r w:rsidR="005779CA" w:rsidRPr="00C15607">
        <w:rPr>
          <w:noProof/>
          <w:sz w:val="20"/>
          <w:lang w:bidi="ar-SA"/>
        </w:rPr>
        <mc:AlternateContent>
          <mc:Choice Requires="wps">
            <w:drawing>
              <wp:anchor distT="0" distB="0" distL="114300" distR="114300" simplePos="0" relativeHeight="251767296" behindDoc="0" locked="0" layoutInCell="1" allowOverlap="1" wp14:anchorId="3C41A66F" wp14:editId="3D9ABD0D">
                <wp:simplePos x="0" y="0"/>
                <wp:positionH relativeFrom="column">
                  <wp:posOffset>92710</wp:posOffset>
                </wp:positionH>
                <wp:positionV relativeFrom="paragraph">
                  <wp:posOffset>5075899</wp:posOffset>
                </wp:positionV>
                <wp:extent cx="6268598" cy="0"/>
                <wp:effectExtent l="0" t="0" r="3746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626859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6B9412" id="Прямая соединительная линия 42" o:spid="_x0000_s1026" style="position:absolute;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399.7pt" to="500.9pt,3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" strokecolor="white [3212]" strokeweight="1.5pt"/>
            </w:pict>
          </mc:Fallback>
        </mc:AlternateContent>
      </w:r>
      <w:r w:rsidR="00853045" w:rsidRPr="00C15607">
        <w:rPr>
          <w:noProof/>
          <w:sz w:val="20"/>
          <w:lang w:bidi="ar-SA"/>
        </w:rPr>
        <mc:AlternateContent>
          <mc:Choice Requires="wps">
            <w:drawing>
              <wp:anchor distT="0" distB="0" distL="114300" distR="114300" simplePos="0" relativeHeight="251760128" behindDoc="0" locked="0" layoutInCell="1" allowOverlap="1" wp14:anchorId="7453758F" wp14:editId="40D1E6FC">
                <wp:simplePos x="0" y="0"/>
                <wp:positionH relativeFrom="page">
                  <wp:posOffset>-1206913</wp:posOffset>
                </wp:positionH>
                <wp:positionV relativeFrom="paragraph">
                  <wp:posOffset>926465</wp:posOffset>
                </wp:positionV>
                <wp:extent cx="9978602" cy="7542530"/>
                <wp:effectExtent l="0" t="1270" r="2540" b="2540"/>
                <wp:wrapNone/>
                <wp:docPr id="32" name="Прямоугольник 4"/>
                <wp:cNvGraphicFramePr/>
                <a:graphic xmlns:a="http://schemas.openxmlformats.org/drawingml/2006/main">
                  <a:graphicData uri="http://schemas.microsoft.com/office/word/2010/wordprocessingShape">
                    <wps:wsp>
                      <wps:cNvSpPr/>
                      <wps:spPr>
                        <a:xfrm rot="16200000">
                          <a:off x="0" y="0"/>
                          <a:ext cx="9978602" cy="7542530"/>
                        </a:xfrm>
                        <a:custGeom>
                          <a:avLst/>
                          <a:gdLst>
                            <a:gd name="connsiteX0" fmla="*/ 0 w 4917782"/>
                            <a:gd name="connsiteY0" fmla="*/ 0 h 6858000"/>
                            <a:gd name="connsiteX1" fmla="*/ 4917782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4917782"/>
                            <a:gd name="connsiteY0" fmla="*/ 0 h 6858000"/>
                            <a:gd name="connsiteX1" fmla="*/ 3411711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4917782"/>
                            <a:gd name="connsiteY0" fmla="*/ 0 h 6858000"/>
                            <a:gd name="connsiteX1" fmla="*/ 3911173 w 4917782"/>
                            <a:gd name="connsiteY1" fmla="*/ 0 h 6858000"/>
                            <a:gd name="connsiteX2" fmla="*/ 4917782 w 4917782"/>
                            <a:gd name="connsiteY2" fmla="*/ 6858000 h 6858000"/>
                            <a:gd name="connsiteX3" fmla="*/ 0 w 4917782"/>
                            <a:gd name="connsiteY3" fmla="*/ 6858000 h 6858000"/>
                            <a:gd name="connsiteX4" fmla="*/ 0 w 4917782"/>
                            <a:gd name="connsiteY4" fmla="*/ 0 h 6858000"/>
                            <a:gd name="connsiteX0" fmla="*/ 0 w 6285540"/>
                            <a:gd name="connsiteY0" fmla="*/ 0 h 6865684"/>
                            <a:gd name="connsiteX1" fmla="*/ 3911173 w 6285540"/>
                            <a:gd name="connsiteY1" fmla="*/ 0 h 6865684"/>
                            <a:gd name="connsiteX2" fmla="*/ 6285540 w 6285540"/>
                            <a:gd name="connsiteY2" fmla="*/ 6865684 h 6865684"/>
                            <a:gd name="connsiteX3" fmla="*/ 0 w 6285540"/>
                            <a:gd name="connsiteY3" fmla="*/ 6858000 h 6865684"/>
                            <a:gd name="connsiteX4" fmla="*/ 0 w 6285540"/>
                            <a:gd name="connsiteY4" fmla="*/ 0 h 6865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5540" h="6865684">
                              <a:moveTo>
                                <a:pt x="0" y="0"/>
                              </a:moveTo>
                              <a:lnTo>
                                <a:pt x="3911173" y="0"/>
                              </a:lnTo>
                              <a:lnTo>
                                <a:pt x="6285540" y="6865684"/>
                              </a:lnTo>
                              <a:lnTo>
                                <a:pt x="0" y="6858000"/>
                              </a:lnTo>
                              <a:lnTo>
                                <a:pt x="0" y="0"/>
                              </a:lnTo>
                              <a:close/>
                            </a:path>
                          </a:pathLst>
                        </a:custGeom>
                        <a:solidFill>
                          <a:srgbClr val="0AAA7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C949FA" id="Прямоугольник 4" o:spid="_x0000_s1026" style="position:absolute;margin-left:-95.05pt;margin-top:72.95pt;width:785.7pt;height:593.9pt;rotation:-90;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285540,686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" path="m,l3911173,,6285540,6865684,,6858000,,xe" fillcolor="#0aaa79" stroked="f" strokeweight="2pt">
                <v:fill opacity="52428f"/>
                <v:path arrowok="t" o:connecttype="custom" o:connectlocs="0,0;6209178,0;9978602,7542530;0,7534088;0,0" o:connectangles="0,0,0,0,0"/>
                <w10:wrap anchorx="page"/>
              </v:shape>
            </w:pict>
          </mc:Fallback>
        </mc:AlternateContent>
      </w:r>
    </w:p>
    <w:p w14:paraId="1EAA458C" w14:textId="77777777" w:rsidR="00827E1E" w:rsidRPr="0086454C" w:rsidRDefault="00827E1E"/>
    <w:sectPr w:rsidR="00827E1E" w:rsidRPr="0086454C" w:rsidSect="00305A9E">
      <w:pgSz w:w="11910" w:h="16840"/>
      <w:pgMar w:top="1140" w:right="853" w:bottom="1320" w:left="860" w:header="424" w:footer="1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1A37F" w14:textId="77777777" w:rsidR="007439F4" w:rsidRDefault="007439F4">
      <w:r>
        <w:separator/>
      </w:r>
    </w:p>
  </w:endnote>
  <w:endnote w:type="continuationSeparator" w:id="0">
    <w:p w14:paraId="5BD4CE9B" w14:textId="77777777" w:rsidR="007439F4" w:rsidRDefault="0074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293601"/>
      <w:docPartObj>
        <w:docPartGallery w:val="Page Numbers (Bottom of Page)"/>
        <w:docPartUnique/>
      </w:docPartObj>
    </w:sdtPr>
    <w:sdtContent>
      <w:p w14:paraId="7967A80E" w14:textId="0B26AF82" w:rsidR="003B3DE8" w:rsidRDefault="003B3DE8">
        <w:pPr>
          <w:pStyle w:val="ad"/>
          <w:jc w:val="center"/>
        </w:pPr>
        <w:r>
          <w:fldChar w:fldCharType="begin"/>
        </w:r>
        <w:r>
          <w:instrText>PAGE   \* MERGEFORMAT</w:instrText>
        </w:r>
        <w:r>
          <w:fldChar w:fldCharType="separate"/>
        </w:r>
        <w:r w:rsidR="00122DD8">
          <w:rPr>
            <w:noProof/>
          </w:rPr>
          <w:t>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E02A5" w14:textId="77777777" w:rsidR="007439F4" w:rsidRDefault="007439F4">
      <w:r>
        <w:separator/>
      </w:r>
    </w:p>
  </w:footnote>
  <w:footnote w:type="continuationSeparator" w:id="0">
    <w:p w14:paraId="638528C6" w14:textId="77777777" w:rsidR="007439F4" w:rsidRDefault="00743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1082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4083"/>
      <w:gridCol w:w="3261"/>
    </w:tblGrid>
    <w:tr w:rsidR="003B3DE8" w14:paraId="4F0875C4" w14:textId="77777777" w:rsidTr="0066246C">
      <w:trPr>
        <w:trHeight w:val="765"/>
      </w:trPr>
      <w:tc>
        <w:tcPr>
          <w:tcW w:w="3488" w:type="dxa"/>
        </w:tcPr>
        <w:p w14:paraId="5F335FF0" w14:textId="77777777" w:rsidR="003B3DE8" w:rsidRDefault="003B3DE8" w:rsidP="004D318B">
          <w:pPr>
            <w:pStyle w:val="ab"/>
            <w:rPr>
              <w:b/>
              <w:color w:val="00629F"/>
              <w:sz w:val="19"/>
              <w:szCs w:val="19"/>
            </w:rPr>
          </w:pPr>
          <w:r w:rsidRPr="00B40922">
            <w:rPr>
              <w:b/>
              <w:noProof/>
              <w:color w:val="00629F"/>
              <w:sz w:val="19"/>
              <w:szCs w:val="19"/>
              <w:lang w:bidi="ar-SA"/>
            </w:rPr>
            <w:drawing>
              <wp:inline distT="0" distB="0" distL="0" distR="0" wp14:anchorId="154F9087" wp14:editId="28684903">
                <wp:extent cx="1880990" cy="552450"/>
                <wp:effectExtent l="0" t="0" r="508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977" cy="574474"/>
                        </a:xfrm>
                        <a:prstGeom prst="rect">
                          <a:avLst/>
                        </a:prstGeom>
                        <a:noFill/>
                        <a:ln>
                          <a:noFill/>
                        </a:ln>
                      </pic:spPr>
                    </pic:pic>
                  </a:graphicData>
                </a:graphic>
              </wp:inline>
            </w:drawing>
          </w:r>
        </w:p>
      </w:tc>
      <w:tc>
        <w:tcPr>
          <w:tcW w:w="4175" w:type="dxa"/>
        </w:tcPr>
        <w:p w14:paraId="50F46509" w14:textId="77777777" w:rsidR="003B3DE8" w:rsidRDefault="003B3DE8" w:rsidP="004D318B">
          <w:pPr>
            <w:pStyle w:val="ab"/>
            <w:rPr>
              <w:b/>
              <w:color w:val="00629F"/>
              <w:sz w:val="19"/>
              <w:szCs w:val="19"/>
            </w:rPr>
          </w:pPr>
        </w:p>
      </w:tc>
      <w:tc>
        <w:tcPr>
          <w:tcW w:w="3162" w:type="dxa"/>
        </w:tcPr>
        <w:p w14:paraId="4AD4E4DC" w14:textId="77777777" w:rsidR="003B3DE8" w:rsidRPr="00B40922" w:rsidRDefault="003B3DE8" w:rsidP="004D318B">
          <w:pPr>
            <w:pStyle w:val="ab"/>
            <w:ind w:left="1191"/>
            <w:jc w:val="right"/>
            <w:rPr>
              <w:b/>
              <w:color w:val="00629F"/>
            </w:rPr>
          </w:pPr>
          <w:r w:rsidRPr="00B40922">
            <w:rPr>
              <w:b/>
              <w:color w:val="00629F"/>
            </w:rPr>
            <w:t>www.esphere.ru</w:t>
          </w:r>
        </w:p>
        <w:p w14:paraId="645C968C" w14:textId="77777777" w:rsidR="003B3DE8" w:rsidRPr="00B40922" w:rsidRDefault="003B3DE8" w:rsidP="004D318B">
          <w:pPr>
            <w:pStyle w:val="ab"/>
            <w:jc w:val="right"/>
            <w:rPr>
              <w:color w:val="00629F"/>
              <w:sz w:val="19"/>
              <w:szCs w:val="19"/>
            </w:rPr>
          </w:pPr>
          <w:r w:rsidRPr="00B40922">
            <w:rPr>
              <w:color w:val="00629F"/>
            </w:rPr>
            <w:t>8 800 100-8-812</w:t>
          </w:r>
        </w:p>
      </w:tc>
    </w:tr>
  </w:tbl>
  <w:p w14:paraId="129AB22E" w14:textId="77777777" w:rsidR="003B3DE8" w:rsidRPr="004D318B" w:rsidRDefault="003B3DE8" w:rsidP="004D318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2D74"/>
    <w:multiLevelType w:val="hybridMultilevel"/>
    <w:tmpl w:val="00F27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121FD1"/>
    <w:multiLevelType w:val="hybridMultilevel"/>
    <w:tmpl w:val="A1769C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C9843EE"/>
    <w:multiLevelType w:val="hybridMultilevel"/>
    <w:tmpl w:val="9FE81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15C0E"/>
    <w:multiLevelType w:val="hybridMultilevel"/>
    <w:tmpl w:val="B776A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470DD0"/>
    <w:multiLevelType w:val="hybridMultilevel"/>
    <w:tmpl w:val="1E389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6636A2"/>
    <w:multiLevelType w:val="hybridMultilevel"/>
    <w:tmpl w:val="4CEC6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385B07"/>
    <w:multiLevelType w:val="multilevel"/>
    <w:tmpl w:val="1D220676"/>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B74A7D"/>
    <w:multiLevelType w:val="hybridMultilevel"/>
    <w:tmpl w:val="B58EB4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1735232"/>
    <w:multiLevelType w:val="hybridMultilevel"/>
    <w:tmpl w:val="2DD48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515431"/>
    <w:multiLevelType w:val="hybridMultilevel"/>
    <w:tmpl w:val="37AC4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D2F29FB"/>
    <w:multiLevelType w:val="hybridMultilevel"/>
    <w:tmpl w:val="396C5B94"/>
    <w:lvl w:ilvl="0" w:tplc="6B4CD35A">
      <w:start w:val="1"/>
      <w:numFmt w:val="decimal"/>
      <w:pStyle w:val="Numbered1"/>
      <w:lvlText w:val="%1."/>
      <w:lvlJc w:val="left"/>
      <w:pPr>
        <w:ind w:left="107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190019">
      <w:start w:val="1"/>
      <w:numFmt w:val="lowerLetter"/>
      <w:pStyle w:val="Numbered2"/>
      <w:lvlText w:val="%2."/>
      <w:lvlJc w:val="left"/>
      <w:pPr>
        <w:ind w:left="2496" w:hanging="360"/>
      </w:pPr>
      <w:rPr>
        <w:rFonts w:hint="default"/>
        <w:b/>
        <w:bCs w:val="0"/>
        <w:i w:val="0"/>
        <w:iCs w:val="0"/>
        <w:caps w:val="0"/>
        <w:strike w:val="0"/>
        <w:dstrike w:val="0"/>
        <w:vanish w:val="0"/>
        <w:color w:val="000000"/>
        <w:spacing w:val="0"/>
        <w:kern w:val="0"/>
        <w:position w:val="0"/>
        <w:u w:val="none"/>
        <w:vertAlign w:val="baseline"/>
        <w:em w:val="none"/>
      </w:r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1" w15:restartNumberingAfterBreak="0">
    <w:nsid w:val="6CF25DB6"/>
    <w:multiLevelType w:val="hybridMultilevel"/>
    <w:tmpl w:val="BD143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3259F5"/>
    <w:multiLevelType w:val="hybridMultilevel"/>
    <w:tmpl w:val="B39CDC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7AE903BA"/>
    <w:multiLevelType w:val="hybridMultilevel"/>
    <w:tmpl w:val="CB6C878E"/>
    <w:lvl w:ilvl="0" w:tplc="8BFE35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7BC575FE"/>
    <w:multiLevelType w:val="hybridMultilevel"/>
    <w:tmpl w:val="DF38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4"/>
  </w:num>
  <w:num w:numId="4">
    <w:abstractNumId w:val="5"/>
  </w:num>
  <w:num w:numId="5">
    <w:abstractNumId w:val="2"/>
  </w:num>
  <w:num w:numId="6">
    <w:abstractNumId w:val="0"/>
  </w:num>
  <w:num w:numId="7">
    <w:abstractNumId w:val="12"/>
  </w:num>
  <w:num w:numId="8">
    <w:abstractNumId w:val="8"/>
  </w:num>
  <w:num w:numId="9">
    <w:abstractNumId w:val="1"/>
  </w:num>
  <w:num w:numId="10">
    <w:abstractNumId w:val="7"/>
  </w:num>
  <w:num w:numId="11">
    <w:abstractNumId w:val="9"/>
  </w:num>
  <w:num w:numId="12">
    <w:abstractNumId w:val="11"/>
  </w:num>
  <w:num w:numId="13">
    <w:abstractNumId w:val="3"/>
  </w:num>
  <w:num w:numId="14">
    <w:abstractNumId w:val="4"/>
  </w:num>
  <w:num w:numId="15">
    <w:abstractNumId w:val="13"/>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plyaeva Elena">
    <w15:presenceInfo w15:providerId="AD" w15:userId="S-1-5-21-1599267923-2511288558-2952540839-10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92D"/>
    <w:rsid w:val="0000045C"/>
    <w:rsid w:val="0000192C"/>
    <w:rsid w:val="0000273A"/>
    <w:rsid w:val="0000463B"/>
    <w:rsid w:val="000079A5"/>
    <w:rsid w:val="00007B23"/>
    <w:rsid w:val="000116ED"/>
    <w:rsid w:val="00014177"/>
    <w:rsid w:val="000146DB"/>
    <w:rsid w:val="00014DD0"/>
    <w:rsid w:val="00014EE1"/>
    <w:rsid w:val="00015078"/>
    <w:rsid w:val="000151B5"/>
    <w:rsid w:val="00020E9C"/>
    <w:rsid w:val="000227AC"/>
    <w:rsid w:val="00024D99"/>
    <w:rsid w:val="00027EFB"/>
    <w:rsid w:val="00031AD4"/>
    <w:rsid w:val="000324BB"/>
    <w:rsid w:val="00032A86"/>
    <w:rsid w:val="00033827"/>
    <w:rsid w:val="00036894"/>
    <w:rsid w:val="00043199"/>
    <w:rsid w:val="00043511"/>
    <w:rsid w:val="00043552"/>
    <w:rsid w:val="00043866"/>
    <w:rsid w:val="00045FF3"/>
    <w:rsid w:val="00046228"/>
    <w:rsid w:val="00046CC6"/>
    <w:rsid w:val="000507E7"/>
    <w:rsid w:val="000548FB"/>
    <w:rsid w:val="00054D00"/>
    <w:rsid w:val="000553D4"/>
    <w:rsid w:val="00055559"/>
    <w:rsid w:val="0005788C"/>
    <w:rsid w:val="0006010D"/>
    <w:rsid w:val="00061B50"/>
    <w:rsid w:val="00063212"/>
    <w:rsid w:val="00064DC5"/>
    <w:rsid w:val="00065132"/>
    <w:rsid w:val="000654F4"/>
    <w:rsid w:val="00066607"/>
    <w:rsid w:val="00066CCA"/>
    <w:rsid w:val="00070225"/>
    <w:rsid w:val="000706B7"/>
    <w:rsid w:val="000712B1"/>
    <w:rsid w:val="000717F1"/>
    <w:rsid w:val="0007215A"/>
    <w:rsid w:val="00072C85"/>
    <w:rsid w:val="00073B39"/>
    <w:rsid w:val="00080EBC"/>
    <w:rsid w:val="000810EF"/>
    <w:rsid w:val="000817E0"/>
    <w:rsid w:val="0008207C"/>
    <w:rsid w:val="0008408B"/>
    <w:rsid w:val="000846FD"/>
    <w:rsid w:val="00084E42"/>
    <w:rsid w:val="00085225"/>
    <w:rsid w:val="00091556"/>
    <w:rsid w:val="00092376"/>
    <w:rsid w:val="00092CC0"/>
    <w:rsid w:val="000935ED"/>
    <w:rsid w:val="00093661"/>
    <w:rsid w:val="00093DE4"/>
    <w:rsid w:val="00094BB3"/>
    <w:rsid w:val="00095B97"/>
    <w:rsid w:val="00096B2A"/>
    <w:rsid w:val="000973B9"/>
    <w:rsid w:val="00097600"/>
    <w:rsid w:val="000A0081"/>
    <w:rsid w:val="000A04B5"/>
    <w:rsid w:val="000A0DE2"/>
    <w:rsid w:val="000A1466"/>
    <w:rsid w:val="000A1A0D"/>
    <w:rsid w:val="000A3C3E"/>
    <w:rsid w:val="000A5F84"/>
    <w:rsid w:val="000A6136"/>
    <w:rsid w:val="000A7F4D"/>
    <w:rsid w:val="000B0F35"/>
    <w:rsid w:val="000B3C93"/>
    <w:rsid w:val="000B557C"/>
    <w:rsid w:val="000B5F42"/>
    <w:rsid w:val="000B701B"/>
    <w:rsid w:val="000B778D"/>
    <w:rsid w:val="000C168F"/>
    <w:rsid w:val="000C23A8"/>
    <w:rsid w:val="000C28D3"/>
    <w:rsid w:val="000C3C4D"/>
    <w:rsid w:val="000C7ACC"/>
    <w:rsid w:val="000D07BE"/>
    <w:rsid w:val="000D1300"/>
    <w:rsid w:val="000D188A"/>
    <w:rsid w:val="000D1ADD"/>
    <w:rsid w:val="000D3EA7"/>
    <w:rsid w:val="000D477E"/>
    <w:rsid w:val="000D5024"/>
    <w:rsid w:val="000D690C"/>
    <w:rsid w:val="000D6D72"/>
    <w:rsid w:val="000D785C"/>
    <w:rsid w:val="000E0702"/>
    <w:rsid w:val="000E09FE"/>
    <w:rsid w:val="000E3189"/>
    <w:rsid w:val="000E37DF"/>
    <w:rsid w:val="000E4A64"/>
    <w:rsid w:val="000E6D0D"/>
    <w:rsid w:val="000E7881"/>
    <w:rsid w:val="000F410C"/>
    <w:rsid w:val="000F4393"/>
    <w:rsid w:val="000F668E"/>
    <w:rsid w:val="00100515"/>
    <w:rsid w:val="00100BA0"/>
    <w:rsid w:val="00101C67"/>
    <w:rsid w:val="001041C5"/>
    <w:rsid w:val="0010786F"/>
    <w:rsid w:val="00107BDE"/>
    <w:rsid w:val="00107E6B"/>
    <w:rsid w:val="001100A8"/>
    <w:rsid w:val="00110D3E"/>
    <w:rsid w:val="00111B4C"/>
    <w:rsid w:val="0011216A"/>
    <w:rsid w:val="00112A12"/>
    <w:rsid w:val="00114AD4"/>
    <w:rsid w:val="0011590B"/>
    <w:rsid w:val="00122A2A"/>
    <w:rsid w:val="00122DD8"/>
    <w:rsid w:val="00126C3A"/>
    <w:rsid w:val="0013007C"/>
    <w:rsid w:val="00131F13"/>
    <w:rsid w:val="00134BA2"/>
    <w:rsid w:val="0013638F"/>
    <w:rsid w:val="00136445"/>
    <w:rsid w:val="00137F5E"/>
    <w:rsid w:val="00140781"/>
    <w:rsid w:val="00140B14"/>
    <w:rsid w:val="00140D5D"/>
    <w:rsid w:val="00143EA2"/>
    <w:rsid w:val="001524AE"/>
    <w:rsid w:val="001532E4"/>
    <w:rsid w:val="0015379B"/>
    <w:rsid w:val="001567D5"/>
    <w:rsid w:val="00157CC0"/>
    <w:rsid w:val="001600CC"/>
    <w:rsid w:val="001617F3"/>
    <w:rsid w:val="00163368"/>
    <w:rsid w:val="00163BA0"/>
    <w:rsid w:val="00164DC3"/>
    <w:rsid w:val="00165D48"/>
    <w:rsid w:val="00166D4F"/>
    <w:rsid w:val="001676F9"/>
    <w:rsid w:val="00167F53"/>
    <w:rsid w:val="001705F5"/>
    <w:rsid w:val="0017082E"/>
    <w:rsid w:val="00170E73"/>
    <w:rsid w:val="001712EF"/>
    <w:rsid w:val="0017217A"/>
    <w:rsid w:val="00172674"/>
    <w:rsid w:val="00172CAB"/>
    <w:rsid w:val="001733D0"/>
    <w:rsid w:val="00175709"/>
    <w:rsid w:val="00177683"/>
    <w:rsid w:val="001779BE"/>
    <w:rsid w:val="00182101"/>
    <w:rsid w:val="001822F1"/>
    <w:rsid w:val="0018309C"/>
    <w:rsid w:val="00183313"/>
    <w:rsid w:val="00184C78"/>
    <w:rsid w:val="00184EDA"/>
    <w:rsid w:val="001865FF"/>
    <w:rsid w:val="001875CC"/>
    <w:rsid w:val="00191CD9"/>
    <w:rsid w:val="001920F8"/>
    <w:rsid w:val="00194663"/>
    <w:rsid w:val="0019587D"/>
    <w:rsid w:val="001961B1"/>
    <w:rsid w:val="00197BEF"/>
    <w:rsid w:val="001A0C6D"/>
    <w:rsid w:val="001A0CC0"/>
    <w:rsid w:val="001A201E"/>
    <w:rsid w:val="001A21C7"/>
    <w:rsid w:val="001A2C25"/>
    <w:rsid w:val="001A42BD"/>
    <w:rsid w:val="001A6D0A"/>
    <w:rsid w:val="001B4626"/>
    <w:rsid w:val="001B5E84"/>
    <w:rsid w:val="001B733D"/>
    <w:rsid w:val="001C12E2"/>
    <w:rsid w:val="001C3E05"/>
    <w:rsid w:val="001C4350"/>
    <w:rsid w:val="001C4401"/>
    <w:rsid w:val="001C5D78"/>
    <w:rsid w:val="001C71E3"/>
    <w:rsid w:val="001D06C8"/>
    <w:rsid w:val="001D14D0"/>
    <w:rsid w:val="001D67B2"/>
    <w:rsid w:val="001D6C6F"/>
    <w:rsid w:val="001E1208"/>
    <w:rsid w:val="001E36CC"/>
    <w:rsid w:val="001E401A"/>
    <w:rsid w:val="001E5883"/>
    <w:rsid w:val="001E6742"/>
    <w:rsid w:val="001F01D9"/>
    <w:rsid w:val="001F123E"/>
    <w:rsid w:val="001F1C7A"/>
    <w:rsid w:val="001F4006"/>
    <w:rsid w:val="001F445C"/>
    <w:rsid w:val="001F5AD3"/>
    <w:rsid w:val="001F779F"/>
    <w:rsid w:val="002006A5"/>
    <w:rsid w:val="00200BED"/>
    <w:rsid w:val="00204739"/>
    <w:rsid w:val="00206D31"/>
    <w:rsid w:val="00207ABD"/>
    <w:rsid w:val="00207D8A"/>
    <w:rsid w:val="0021527F"/>
    <w:rsid w:val="00216292"/>
    <w:rsid w:val="00216FEC"/>
    <w:rsid w:val="0021771C"/>
    <w:rsid w:val="00217F2B"/>
    <w:rsid w:val="002206AB"/>
    <w:rsid w:val="00221516"/>
    <w:rsid w:val="002260FA"/>
    <w:rsid w:val="002311D2"/>
    <w:rsid w:val="00234DCB"/>
    <w:rsid w:val="0023575C"/>
    <w:rsid w:val="00236830"/>
    <w:rsid w:val="00237CF1"/>
    <w:rsid w:val="00240C95"/>
    <w:rsid w:val="00243FB2"/>
    <w:rsid w:val="002453AB"/>
    <w:rsid w:val="002459BC"/>
    <w:rsid w:val="00246834"/>
    <w:rsid w:val="00250088"/>
    <w:rsid w:val="00250717"/>
    <w:rsid w:val="002527D7"/>
    <w:rsid w:val="002537C1"/>
    <w:rsid w:val="0025475C"/>
    <w:rsid w:val="00255FC4"/>
    <w:rsid w:val="00257BF3"/>
    <w:rsid w:val="00260B66"/>
    <w:rsid w:val="00261869"/>
    <w:rsid w:val="00261E4B"/>
    <w:rsid w:val="00262DFE"/>
    <w:rsid w:val="002637C5"/>
    <w:rsid w:val="00264318"/>
    <w:rsid w:val="002643E1"/>
    <w:rsid w:val="00264537"/>
    <w:rsid w:val="00264EFC"/>
    <w:rsid w:val="0026531C"/>
    <w:rsid w:val="002657C3"/>
    <w:rsid w:val="002659BB"/>
    <w:rsid w:val="00266B9B"/>
    <w:rsid w:val="00266C5B"/>
    <w:rsid w:val="00271DDD"/>
    <w:rsid w:val="00273583"/>
    <w:rsid w:val="00274957"/>
    <w:rsid w:val="0027634C"/>
    <w:rsid w:val="00282C5F"/>
    <w:rsid w:val="00283065"/>
    <w:rsid w:val="00284C2D"/>
    <w:rsid w:val="00285CA9"/>
    <w:rsid w:val="00286BC2"/>
    <w:rsid w:val="0029206A"/>
    <w:rsid w:val="0029254E"/>
    <w:rsid w:val="002934CB"/>
    <w:rsid w:val="002936C3"/>
    <w:rsid w:val="0029411A"/>
    <w:rsid w:val="002941AC"/>
    <w:rsid w:val="002955C4"/>
    <w:rsid w:val="00295AE6"/>
    <w:rsid w:val="002A0D07"/>
    <w:rsid w:val="002A2C77"/>
    <w:rsid w:val="002A434F"/>
    <w:rsid w:val="002A78D6"/>
    <w:rsid w:val="002B01FD"/>
    <w:rsid w:val="002B1F2F"/>
    <w:rsid w:val="002B25A2"/>
    <w:rsid w:val="002B2802"/>
    <w:rsid w:val="002B4D48"/>
    <w:rsid w:val="002C0B48"/>
    <w:rsid w:val="002C1D11"/>
    <w:rsid w:val="002C6AB7"/>
    <w:rsid w:val="002C6ACD"/>
    <w:rsid w:val="002C71DB"/>
    <w:rsid w:val="002D0254"/>
    <w:rsid w:val="002D47BD"/>
    <w:rsid w:val="002D74E9"/>
    <w:rsid w:val="002E312B"/>
    <w:rsid w:val="002E6C54"/>
    <w:rsid w:val="002E6CB9"/>
    <w:rsid w:val="002E789B"/>
    <w:rsid w:val="0030007B"/>
    <w:rsid w:val="00300856"/>
    <w:rsid w:val="0030279C"/>
    <w:rsid w:val="00302B43"/>
    <w:rsid w:val="00303576"/>
    <w:rsid w:val="0030452F"/>
    <w:rsid w:val="0030477B"/>
    <w:rsid w:val="003055CF"/>
    <w:rsid w:val="00305A9E"/>
    <w:rsid w:val="00306A03"/>
    <w:rsid w:val="003113FA"/>
    <w:rsid w:val="00311ADF"/>
    <w:rsid w:val="003125AC"/>
    <w:rsid w:val="00313A91"/>
    <w:rsid w:val="0031581A"/>
    <w:rsid w:val="0031663D"/>
    <w:rsid w:val="003174D8"/>
    <w:rsid w:val="00320598"/>
    <w:rsid w:val="00326118"/>
    <w:rsid w:val="003267BA"/>
    <w:rsid w:val="00326E9E"/>
    <w:rsid w:val="00326F6B"/>
    <w:rsid w:val="0032798E"/>
    <w:rsid w:val="00330853"/>
    <w:rsid w:val="00333591"/>
    <w:rsid w:val="00333CC9"/>
    <w:rsid w:val="0033529B"/>
    <w:rsid w:val="00336F51"/>
    <w:rsid w:val="0033736A"/>
    <w:rsid w:val="00340347"/>
    <w:rsid w:val="00340C90"/>
    <w:rsid w:val="0034132B"/>
    <w:rsid w:val="00341D93"/>
    <w:rsid w:val="00341EC6"/>
    <w:rsid w:val="00342076"/>
    <w:rsid w:val="00343898"/>
    <w:rsid w:val="00344676"/>
    <w:rsid w:val="00346340"/>
    <w:rsid w:val="0034673B"/>
    <w:rsid w:val="0035186B"/>
    <w:rsid w:val="00352CBC"/>
    <w:rsid w:val="00352FB9"/>
    <w:rsid w:val="00353C92"/>
    <w:rsid w:val="00356A9A"/>
    <w:rsid w:val="00357565"/>
    <w:rsid w:val="00357BCD"/>
    <w:rsid w:val="00365211"/>
    <w:rsid w:val="0036701F"/>
    <w:rsid w:val="00371E10"/>
    <w:rsid w:val="00372A21"/>
    <w:rsid w:val="00374210"/>
    <w:rsid w:val="0038331A"/>
    <w:rsid w:val="00383B88"/>
    <w:rsid w:val="003866BF"/>
    <w:rsid w:val="00386ECC"/>
    <w:rsid w:val="003872BF"/>
    <w:rsid w:val="00390038"/>
    <w:rsid w:val="00390229"/>
    <w:rsid w:val="00391E2C"/>
    <w:rsid w:val="00392C7D"/>
    <w:rsid w:val="00393BF6"/>
    <w:rsid w:val="00393DCA"/>
    <w:rsid w:val="003947E0"/>
    <w:rsid w:val="003A3F05"/>
    <w:rsid w:val="003A64C3"/>
    <w:rsid w:val="003A671C"/>
    <w:rsid w:val="003A7F5D"/>
    <w:rsid w:val="003B0159"/>
    <w:rsid w:val="003B353A"/>
    <w:rsid w:val="003B3DE8"/>
    <w:rsid w:val="003B515F"/>
    <w:rsid w:val="003B543A"/>
    <w:rsid w:val="003B5832"/>
    <w:rsid w:val="003B65B1"/>
    <w:rsid w:val="003B6C01"/>
    <w:rsid w:val="003B73C4"/>
    <w:rsid w:val="003B7847"/>
    <w:rsid w:val="003C0429"/>
    <w:rsid w:val="003C058C"/>
    <w:rsid w:val="003C0811"/>
    <w:rsid w:val="003C2210"/>
    <w:rsid w:val="003C2EC4"/>
    <w:rsid w:val="003C460B"/>
    <w:rsid w:val="003C562A"/>
    <w:rsid w:val="003C7442"/>
    <w:rsid w:val="003D0552"/>
    <w:rsid w:val="003D2469"/>
    <w:rsid w:val="003D27AD"/>
    <w:rsid w:val="003D3695"/>
    <w:rsid w:val="003D55EC"/>
    <w:rsid w:val="003E2FDF"/>
    <w:rsid w:val="003E4490"/>
    <w:rsid w:val="003E56AE"/>
    <w:rsid w:val="003E6292"/>
    <w:rsid w:val="003E7BDC"/>
    <w:rsid w:val="003F0036"/>
    <w:rsid w:val="003F054C"/>
    <w:rsid w:val="003F08A6"/>
    <w:rsid w:val="003F52FB"/>
    <w:rsid w:val="003F5A2D"/>
    <w:rsid w:val="003F7EE6"/>
    <w:rsid w:val="00401127"/>
    <w:rsid w:val="00401E03"/>
    <w:rsid w:val="00403B18"/>
    <w:rsid w:val="004134A2"/>
    <w:rsid w:val="00422804"/>
    <w:rsid w:val="0042321F"/>
    <w:rsid w:val="0042323F"/>
    <w:rsid w:val="00423B45"/>
    <w:rsid w:val="00424BD1"/>
    <w:rsid w:val="0042559A"/>
    <w:rsid w:val="00430967"/>
    <w:rsid w:val="00430971"/>
    <w:rsid w:val="00432229"/>
    <w:rsid w:val="00433888"/>
    <w:rsid w:val="00435288"/>
    <w:rsid w:val="004355E2"/>
    <w:rsid w:val="00440F46"/>
    <w:rsid w:val="004410EF"/>
    <w:rsid w:val="004412C1"/>
    <w:rsid w:val="00441758"/>
    <w:rsid w:val="004424A0"/>
    <w:rsid w:val="0044363D"/>
    <w:rsid w:val="00443924"/>
    <w:rsid w:val="004459B0"/>
    <w:rsid w:val="00447438"/>
    <w:rsid w:val="00450610"/>
    <w:rsid w:val="00450D47"/>
    <w:rsid w:val="004534EA"/>
    <w:rsid w:val="004535D0"/>
    <w:rsid w:val="004545A1"/>
    <w:rsid w:val="00454FE8"/>
    <w:rsid w:val="0045558D"/>
    <w:rsid w:val="00455A33"/>
    <w:rsid w:val="0045764A"/>
    <w:rsid w:val="0046083C"/>
    <w:rsid w:val="00460F73"/>
    <w:rsid w:val="00463B99"/>
    <w:rsid w:val="00464A24"/>
    <w:rsid w:val="004706D4"/>
    <w:rsid w:val="0047128E"/>
    <w:rsid w:val="0047392F"/>
    <w:rsid w:val="004759ED"/>
    <w:rsid w:val="00475F21"/>
    <w:rsid w:val="00477A83"/>
    <w:rsid w:val="00477BE1"/>
    <w:rsid w:val="00482210"/>
    <w:rsid w:val="00483D13"/>
    <w:rsid w:val="004857F1"/>
    <w:rsid w:val="00491A9A"/>
    <w:rsid w:val="00491BCA"/>
    <w:rsid w:val="00492B4D"/>
    <w:rsid w:val="004941DB"/>
    <w:rsid w:val="00494966"/>
    <w:rsid w:val="00497FC2"/>
    <w:rsid w:val="004A07D9"/>
    <w:rsid w:val="004A0826"/>
    <w:rsid w:val="004A0AE3"/>
    <w:rsid w:val="004A1492"/>
    <w:rsid w:val="004A2AD9"/>
    <w:rsid w:val="004A42A5"/>
    <w:rsid w:val="004B1980"/>
    <w:rsid w:val="004B4271"/>
    <w:rsid w:val="004B577D"/>
    <w:rsid w:val="004B7CB2"/>
    <w:rsid w:val="004B7EBF"/>
    <w:rsid w:val="004C12B0"/>
    <w:rsid w:val="004C288A"/>
    <w:rsid w:val="004C2F41"/>
    <w:rsid w:val="004C336E"/>
    <w:rsid w:val="004C4CE8"/>
    <w:rsid w:val="004C4D64"/>
    <w:rsid w:val="004C631B"/>
    <w:rsid w:val="004D318B"/>
    <w:rsid w:val="004D57F2"/>
    <w:rsid w:val="004D7215"/>
    <w:rsid w:val="004D79A5"/>
    <w:rsid w:val="004E1F0E"/>
    <w:rsid w:val="004E4A59"/>
    <w:rsid w:val="004E5799"/>
    <w:rsid w:val="004E5994"/>
    <w:rsid w:val="004F0015"/>
    <w:rsid w:val="004F13F5"/>
    <w:rsid w:val="004F1A6C"/>
    <w:rsid w:val="004F48D3"/>
    <w:rsid w:val="004F5319"/>
    <w:rsid w:val="0050197D"/>
    <w:rsid w:val="0050437C"/>
    <w:rsid w:val="00505D81"/>
    <w:rsid w:val="00505F85"/>
    <w:rsid w:val="00506170"/>
    <w:rsid w:val="00507FD2"/>
    <w:rsid w:val="0051012E"/>
    <w:rsid w:val="00510A12"/>
    <w:rsid w:val="00511887"/>
    <w:rsid w:val="0051303F"/>
    <w:rsid w:val="0051638C"/>
    <w:rsid w:val="00516CFE"/>
    <w:rsid w:val="00517A00"/>
    <w:rsid w:val="005209BD"/>
    <w:rsid w:val="00520EDD"/>
    <w:rsid w:val="00526A13"/>
    <w:rsid w:val="00526ACE"/>
    <w:rsid w:val="00532610"/>
    <w:rsid w:val="00532EDD"/>
    <w:rsid w:val="00534B56"/>
    <w:rsid w:val="00535191"/>
    <w:rsid w:val="00537F6D"/>
    <w:rsid w:val="00543899"/>
    <w:rsid w:val="005446E6"/>
    <w:rsid w:val="00545DAC"/>
    <w:rsid w:val="00547CFD"/>
    <w:rsid w:val="005525B2"/>
    <w:rsid w:val="00553C0C"/>
    <w:rsid w:val="0055444B"/>
    <w:rsid w:val="00554940"/>
    <w:rsid w:val="00554CE5"/>
    <w:rsid w:val="005551FB"/>
    <w:rsid w:val="00556E0E"/>
    <w:rsid w:val="00557DBA"/>
    <w:rsid w:val="00560089"/>
    <w:rsid w:val="00563106"/>
    <w:rsid w:val="005643A0"/>
    <w:rsid w:val="00565837"/>
    <w:rsid w:val="00576498"/>
    <w:rsid w:val="005779CA"/>
    <w:rsid w:val="0058171A"/>
    <w:rsid w:val="005832E0"/>
    <w:rsid w:val="00585BCC"/>
    <w:rsid w:val="0058777F"/>
    <w:rsid w:val="005939BE"/>
    <w:rsid w:val="0059754E"/>
    <w:rsid w:val="005A11B6"/>
    <w:rsid w:val="005A1749"/>
    <w:rsid w:val="005A1CEC"/>
    <w:rsid w:val="005A5CC9"/>
    <w:rsid w:val="005A62B3"/>
    <w:rsid w:val="005A6830"/>
    <w:rsid w:val="005B0A79"/>
    <w:rsid w:val="005B0BF0"/>
    <w:rsid w:val="005B2BAB"/>
    <w:rsid w:val="005B4F3D"/>
    <w:rsid w:val="005B642D"/>
    <w:rsid w:val="005B7951"/>
    <w:rsid w:val="005C11BC"/>
    <w:rsid w:val="005C288E"/>
    <w:rsid w:val="005C453C"/>
    <w:rsid w:val="005C4B4A"/>
    <w:rsid w:val="005C6F95"/>
    <w:rsid w:val="005C7E2A"/>
    <w:rsid w:val="005D123B"/>
    <w:rsid w:val="005D4C86"/>
    <w:rsid w:val="005D62A0"/>
    <w:rsid w:val="005D6513"/>
    <w:rsid w:val="005D7F43"/>
    <w:rsid w:val="005E19CF"/>
    <w:rsid w:val="005E2420"/>
    <w:rsid w:val="005E57B1"/>
    <w:rsid w:val="005E625D"/>
    <w:rsid w:val="005E626D"/>
    <w:rsid w:val="005E7326"/>
    <w:rsid w:val="005E7C6D"/>
    <w:rsid w:val="005F0042"/>
    <w:rsid w:val="005F3C9E"/>
    <w:rsid w:val="005F3DAC"/>
    <w:rsid w:val="005F5303"/>
    <w:rsid w:val="0060006F"/>
    <w:rsid w:val="00600EC0"/>
    <w:rsid w:val="00600F12"/>
    <w:rsid w:val="00603A1A"/>
    <w:rsid w:val="006044A9"/>
    <w:rsid w:val="00607055"/>
    <w:rsid w:val="00610D26"/>
    <w:rsid w:val="00611D40"/>
    <w:rsid w:val="0061339E"/>
    <w:rsid w:val="00613427"/>
    <w:rsid w:val="0061501E"/>
    <w:rsid w:val="00615246"/>
    <w:rsid w:val="00616300"/>
    <w:rsid w:val="00620BD0"/>
    <w:rsid w:val="00620F8A"/>
    <w:rsid w:val="006242CE"/>
    <w:rsid w:val="00624FE3"/>
    <w:rsid w:val="00627B8D"/>
    <w:rsid w:val="00627C17"/>
    <w:rsid w:val="00630BD3"/>
    <w:rsid w:val="00631EEB"/>
    <w:rsid w:val="00632BF3"/>
    <w:rsid w:val="00633BE0"/>
    <w:rsid w:val="00637E34"/>
    <w:rsid w:val="006411DE"/>
    <w:rsid w:val="00643AEC"/>
    <w:rsid w:val="00644B52"/>
    <w:rsid w:val="00645490"/>
    <w:rsid w:val="00645B18"/>
    <w:rsid w:val="00645C28"/>
    <w:rsid w:val="0064608C"/>
    <w:rsid w:val="006463C9"/>
    <w:rsid w:val="006464ED"/>
    <w:rsid w:val="00646563"/>
    <w:rsid w:val="00647340"/>
    <w:rsid w:val="006505FF"/>
    <w:rsid w:val="0065466D"/>
    <w:rsid w:val="00654D40"/>
    <w:rsid w:val="0065517E"/>
    <w:rsid w:val="00656B9B"/>
    <w:rsid w:val="00660161"/>
    <w:rsid w:val="0066246C"/>
    <w:rsid w:val="00662BC3"/>
    <w:rsid w:val="0066349D"/>
    <w:rsid w:val="00665844"/>
    <w:rsid w:val="0066773D"/>
    <w:rsid w:val="006705C9"/>
    <w:rsid w:val="006707FF"/>
    <w:rsid w:val="00671F49"/>
    <w:rsid w:val="0068138F"/>
    <w:rsid w:val="00684857"/>
    <w:rsid w:val="00684A82"/>
    <w:rsid w:val="00684C8C"/>
    <w:rsid w:val="00685364"/>
    <w:rsid w:val="00686A8B"/>
    <w:rsid w:val="00686C15"/>
    <w:rsid w:val="00687DFD"/>
    <w:rsid w:val="00690534"/>
    <w:rsid w:val="00690868"/>
    <w:rsid w:val="00690CFC"/>
    <w:rsid w:val="00692A4F"/>
    <w:rsid w:val="00693172"/>
    <w:rsid w:val="006943FF"/>
    <w:rsid w:val="006946B8"/>
    <w:rsid w:val="00697512"/>
    <w:rsid w:val="006A004D"/>
    <w:rsid w:val="006A16FA"/>
    <w:rsid w:val="006A1D54"/>
    <w:rsid w:val="006A2A1C"/>
    <w:rsid w:val="006A3FE8"/>
    <w:rsid w:val="006A50C8"/>
    <w:rsid w:val="006A568F"/>
    <w:rsid w:val="006B0167"/>
    <w:rsid w:val="006B09B5"/>
    <w:rsid w:val="006B2CA1"/>
    <w:rsid w:val="006B2DA9"/>
    <w:rsid w:val="006B371C"/>
    <w:rsid w:val="006B5040"/>
    <w:rsid w:val="006B642C"/>
    <w:rsid w:val="006B79E7"/>
    <w:rsid w:val="006C0B2E"/>
    <w:rsid w:val="006C5308"/>
    <w:rsid w:val="006C5928"/>
    <w:rsid w:val="006C668C"/>
    <w:rsid w:val="006C67DD"/>
    <w:rsid w:val="006D33CD"/>
    <w:rsid w:val="006D376E"/>
    <w:rsid w:val="006D6AED"/>
    <w:rsid w:val="006D6B96"/>
    <w:rsid w:val="006D7428"/>
    <w:rsid w:val="006E2485"/>
    <w:rsid w:val="006E40BC"/>
    <w:rsid w:val="006E655E"/>
    <w:rsid w:val="006F01A9"/>
    <w:rsid w:val="006F2CE8"/>
    <w:rsid w:val="006F3931"/>
    <w:rsid w:val="006F5575"/>
    <w:rsid w:val="006F5D14"/>
    <w:rsid w:val="006F7919"/>
    <w:rsid w:val="006F7D0A"/>
    <w:rsid w:val="00701D35"/>
    <w:rsid w:val="00701D4D"/>
    <w:rsid w:val="00702267"/>
    <w:rsid w:val="007037D2"/>
    <w:rsid w:val="007050B4"/>
    <w:rsid w:val="00710358"/>
    <w:rsid w:val="00710CFE"/>
    <w:rsid w:val="00711465"/>
    <w:rsid w:val="0071221F"/>
    <w:rsid w:val="007125B0"/>
    <w:rsid w:val="00713876"/>
    <w:rsid w:val="00713A7E"/>
    <w:rsid w:val="00713F10"/>
    <w:rsid w:val="00714DED"/>
    <w:rsid w:val="0071539D"/>
    <w:rsid w:val="00717241"/>
    <w:rsid w:val="00720945"/>
    <w:rsid w:val="007216BA"/>
    <w:rsid w:val="00721E1C"/>
    <w:rsid w:val="007221FE"/>
    <w:rsid w:val="00723628"/>
    <w:rsid w:val="00724F0C"/>
    <w:rsid w:val="007308FC"/>
    <w:rsid w:val="007355FA"/>
    <w:rsid w:val="00735908"/>
    <w:rsid w:val="00742203"/>
    <w:rsid w:val="00742D99"/>
    <w:rsid w:val="007433D7"/>
    <w:rsid w:val="0074347C"/>
    <w:rsid w:val="007439F4"/>
    <w:rsid w:val="00743E9E"/>
    <w:rsid w:val="00752DDF"/>
    <w:rsid w:val="00752EDA"/>
    <w:rsid w:val="00753897"/>
    <w:rsid w:val="007559E9"/>
    <w:rsid w:val="00756C9A"/>
    <w:rsid w:val="00760C81"/>
    <w:rsid w:val="007629C8"/>
    <w:rsid w:val="00765304"/>
    <w:rsid w:val="007658A1"/>
    <w:rsid w:val="007667A5"/>
    <w:rsid w:val="00772459"/>
    <w:rsid w:val="00773023"/>
    <w:rsid w:val="0077399D"/>
    <w:rsid w:val="00775DE3"/>
    <w:rsid w:val="0077669C"/>
    <w:rsid w:val="00776BC1"/>
    <w:rsid w:val="00777517"/>
    <w:rsid w:val="00783288"/>
    <w:rsid w:val="00783586"/>
    <w:rsid w:val="007860A0"/>
    <w:rsid w:val="007867E9"/>
    <w:rsid w:val="00787FAF"/>
    <w:rsid w:val="0079036F"/>
    <w:rsid w:val="0079062E"/>
    <w:rsid w:val="00792442"/>
    <w:rsid w:val="007924B5"/>
    <w:rsid w:val="00795A65"/>
    <w:rsid w:val="0079786C"/>
    <w:rsid w:val="007A0561"/>
    <w:rsid w:val="007A1662"/>
    <w:rsid w:val="007A25AF"/>
    <w:rsid w:val="007A2C1F"/>
    <w:rsid w:val="007A3D76"/>
    <w:rsid w:val="007A5CF5"/>
    <w:rsid w:val="007B09ED"/>
    <w:rsid w:val="007B1BCA"/>
    <w:rsid w:val="007B34C6"/>
    <w:rsid w:val="007B4A3E"/>
    <w:rsid w:val="007B67D4"/>
    <w:rsid w:val="007B7508"/>
    <w:rsid w:val="007C3A48"/>
    <w:rsid w:val="007C43D2"/>
    <w:rsid w:val="007C443D"/>
    <w:rsid w:val="007C522C"/>
    <w:rsid w:val="007C5632"/>
    <w:rsid w:val="007D11EA"/>
    <w:rsid w:val="007D2458"/>
    <w:rsid w:val="007D2CD0"/>
    <w:rsid w:val="007D5ED9"/>
    <w:rsid w:val="007D7167"/>
    <w:rsid w:val="007D72C5"/>
    <w:rsid w:val="007D76AE"/>
    <w:rsid w:val="007E0464"/>
    <w:rsid w:val="007E1DC9"/>
    <w:rsid w:val="007E282E"/>
    <w:rsid w:val="007E4EB3"/>
    <w:rsid w:val="007E5861"/>
    <w:rsid w:val="007E7F58"/>
    <w:rsid w:val="007F1818"/>
    <w:rsid w:val="007F1B27"/>
    <w:rsid w:val="007F1BF5"/>
    <w:rsid w:val="007F1FF6"/>
    <w:rsid w:val="007F2CA2"/>
    <w:rsid w:val="007F56CB"/>
    <w:rsid w:val="007F69FF"/>
    <w:rsid w:val="007F70D1"/>
    <w:rsid w:val="00800E8F"/>
    <w:rsid w:val="00801163"/>
    <w:rsid w:val="008033E0"/>
    <w:rsid w:val="0080344B"/>
    <w:rsid w:val="00812069"/>
    <w:rsid w:val="00813A16"/>
    <w:rsid w:val="00813B2D"/>
    <w:rsid w:val="0081759C"/>
    <w:rsid w:val="00817C37"/>
    <w:rsid w:val="00817FA6"/>
    <w:rsid w:val="008209D3"/>
    <w:rsid w:val="00821EB8"/>
    <w:rsid w:val="00822A76"/>
    <w:rsid w:val="00824BE5"/>
    <w:rsid w:val="008266D9"/>
    <w:rsid w:val="00826999"/>
    <w:rsid w:val="008273C2"/>
    <w:rsid w:val="00827E1E"/>
    <w:rsid w:val="00830841"/>
    <w:rsid w:val="00834B97"/>
    <w:rsid w:val="00834FEA"/>
    <w:rsid w:val="00836040"/>
    <w:rsid w:val="00836797"/>
    <w:rsid w:val="00836958"/>
    <w:rsid w:val="00844F0D"/>
    <w:rsid w:val="008455A1"/>
    <w:rsid w:val="008468D9"/>
    <w:rsid w:val="00846C01"/>
    <w:rsid w:val="00850BAC"/>
    <w:rsid w:val="00853045"/>
    <w:rsid w:val="008558D5"/>
    <w:rsid w:val="008579BE"/>
    <w:rsid w:val="0086235E"/>
    <w:rsid w:val="008623E6"/>
    <w:rsid w:val="00862687"/>
    <w:rsid w:val="00862AC0"/>
    <w:rsid w:val="008642D5"/>
    <w:rsid w:val="0086454C"/>
    <w:rsid w:val="008651F8"/>
    <w:rsid w:val="008652CC"/>
    <w:rsid w:val="008654BB"/>
    <w:rsid w:val="00867E0E"/>
    <w:rsid w:val="00870014"/>
    <w:rsid w:val="00870728"/>
    <w:rsid w:val="008718A5"/>
    <w:rsid w:val="00873303"/>
    <w:rsid w:val="00874015"/>
    <w:rsid w:val="0087576E"/>
    <w:rsid w:val="00877558"/>
    <w:rsid w:val="0088247F"/>
    <w:rsid w:val="00882F85"/>
    <w:rsid w:val="00886DB5"/>
    <w:rsid w:val="008875B2"/>
    <w:rsid w:val="00887B6F"/>
    <w:rsid w:val="00890453"/>
    <w:rsid w:val="00891545"/>
    <w:rsid w:val="00893C4A"/>
    <w:rsid w:val="00894DAA"/>
    <w:rsid w:val="008951E3"/>
    <w:rsid w:val="008A0047"/>
    <w:rsid w:val="008A0773"/>
    <w:rsid w:val="008A224B"/>
    <w:rsid w:val="008A252C"/>
    <w:rsid w:val="008A4332"/>
    <w:rsid w:val="008A4F46"/>
    <w:rsid w:val="008A68C5"/>
    <w:rsid w:val="008A6C2E"/>
    <w:rsid w:val="008B0C4A"/>
    <w:rsid w:val="008B116B"/>
    <w:rsid w:val="008B1D22"/>
    <w:rsid w:val="008B2154"/>
    <w:rsid w:val="008B3476"/>
    <w:rsid w:val="008B59ED"/>
    <w:rsid w:val="008B6F1F"/>
    <w:rsid w:val="008C0477"/>
    <w:rsid w:val="008C4E7D"/>
    <w:rsid w:val="008C5C36"/>
    <w:rsid w:val="008C5D43"/>
    <w:rsid w:val="008C6F91"/>
    <w:rsid w:val="008C725B"/>
    <w:rsid w:val="008D57BB"/>
    <w:rsid w:val="008D61B9"/>
    <w:rsid w:val="008D64E8"/>
    <w:rsid w:val="008D7304"/>
    <w:rsid w:val="008E1621"/>
    <w:rsid w:val="008E1F75"/>
    <w:rsid w:val="008E1FAF"/>
    <w:rsid w:val="008E2358"/>
    <w:rsid w:val="008E308A"/>
    <w:rsid w:val="008E3319"/>
    <w:rsid w:val="008E3913"/>
    <w:rsid w:val="008E4928"/>
    <w:rsid w:val="008E5553"/>
    <w:rsid w:val="008E581F"/>
    <w:rsid w:val="008E5F3A"/>
    <w:rsid w:val="008F0FCB"/>
    <w:rsid w:val="008F2C08"/>
    <w:rsid w:val="008F47A4"/>
    <w:rsid w:val="008F52D9"/>
    <w:rsid w:val="008F660C"/>
    <w:rsid w:val="008F6739"/>
    <w:rsid w:val="008F780E"/>
    <w:rsid w:val="00900500"/>
    <w:rsid w:val="00900E9F"/>
    <w:rsid w:val="009015D4"/>
    <w:rsid w:val="00902C14"/>
    <w:rsid w:val="00903261"/>
    <w:rsid w:val="00903332"/>
    <w:rsid w:val="009042E9"/>
    <w:rsid w:val="009070D0"/>
    <w:rsid w:val="0090743D"/>
    <w:rsid w:val="0090780A"/>
    <w:rsid w:val="00907B1E"/>
    <w:rsid w:val="00907F75"/>
    <w:rsid w:val="00914066"/>
    <w:rsid w:val="0091468E"/>
    <w:rsid w:val="009170EE"/>
    <w:rsid w:val="00920900"/>
    <w:rsid w:val="00922805"/>
    <w:rsid w:val="00922E74"/>
    <w:rsid w:val="00924CC8"/>
    <w:rsid w:val="00925662"/>
    <w:rsid w:val="00930402"/>
    <w:rsid w:val="009305AF"/>
    <w:rsid w:val="00933648"/>
    <w:rsid w:val="00935216"/>
    <w:rsid w:val="00936390"/>
    <w:rsid w:val="00936EA1"/>
    <w:rsid w:val="009371E3"/>
    <w:rsid w:val="00937566"/>
    <w:rsid w:val="00941A7F"/>
    <w:rsid w:val="0094245C"/>
    <w:rsid w:val="00942DF7"/>
    <w:rsid w:val="009434D1"/>
    <w:rsid w:val="009435EC"/>
    <w:rsid w:val="00943E0B"/>
    <w:rsid w:val="00943F40"/>
    <w:rsid w:val="00943FED"/>
    <w:rsid w:val="009445FC"/>
    <w:rsid w:val="00944900"/>
    <w:rsid w:val="00947347"/>
    <w:rsid w:val="009513D1"/>
    <w:rsid w:val="00951911"/>
    <w:rsid w:val="009520F0"/>
    <w:rsid w:val="00953200"/>
    <w:rsid w:val="0095496C"/>
    <w:rsid w:val="00954DA8"/>
    <w:rsid w:val="00955683"/>
    <w:rsid w:val="00955E54"/>
    <w:rsid w:val="00956171"/>
    <w:rsid w:val="009566EE"/>
    <w:rsid w:val="0096008D"/>
    <w:rsid w:val="009626C7"/>
    <w:rsid w:val="0096292D"/>
    <w:rsid w:val="009639C6"/>
    <w:rsid w:val="009647E3"/>
    <w:rsid w:val="00965F48"/>
    <w:rsid w:val="00966F49"/>
    <w:rsid w:val="0096727B"/>
    <w:rsid w:val="00967E73"/>
    <w:rsid w:val="00972A89"/>
    <w:rsid w:val="00973BE0"/>
    <w:rsid w:val="0097641D"/>
    <w:rsid w:val="00976EE9"/>
    <w:rsid w:val="009772C7"/>
    <w:rsid w:val="009803D0"/>
    <w:rsid w:val="00980B45"/>
    <w:rsid w:val="00982696"/>
    <w:rsid w:val="00984311"/>
    <w:rsid w:val="00984E2D"/>
    <w:rsid w:val="009855BE"/>
    <w:rsid w:val="00990B70"/>
    <w:rsid w:val="00993341"/>
    <w:rsid w:val="00994BCF"/>
    <w:rsid w:val="00995654"/>
    <w:rsid w:val="009975D5"/>
    <w:rsid w:val="009A199C"/>
    <w:rsid w:val="009A24A7"/>
    <w:rsid w:val="009A2F8B"/>
    <w:rsid w:val="009A57DF"/>
    <w:rsid w:val="009B03AC"/>
    <w:rsid w:val="009B074F"/>
    <w:rsid w:val="009B2291"/>
    <w:rsid w:val="009B2D34"/>
    <w:rsid w:val="009B3BA3"/>
    <w:rsid w:val="009B4B3A"/>
    <w:rsid w:val="009B589D"/>
    <w:rsid w:val="009C009C"/>
    <w:rsid w:val="009C5DD3"/>
    <w:rsid w:val="009C6365"/>
    <w:rsid w:val="009C688A"/>
    <w:rsid w:val="009D2529"/>
    <w:rsid w:val="009D2E21"/>
    <w:rsid w:val="009D3936"/>
    <w:rsid w:val="009D7AC2"/>
    <w:rsid w:val="009E2236"/>
    <w:rsid w:val="009E32DA"/>
    <w:rsid w:val="009E3759"/>
    <w:rsid w:val="009E52E3"/>
    <w:rsid w:val="009E6C1E"/>
    <w:rsid w:val="009E791D"/>
    <w:rsid w:val="009F1CA9"/>
    <w:rsid w:val="009F4437"/>
    <w:rsid w:val="009F4A3C"/>
    <w:rsid w:val="009F4ECE"/>
    <w:rsid w:val="00A005A7"/>
    <w:rsid w:val="00A024AB"/>
    <w:rsid w:val="00A026E9"/>
    <w:rsid w:val="00A04813"/>
    <w:rsid w:val="00A12828"/>
    <w:rsid w:val="00A13533"/>
    <w:rsid w:val="00A1370A"/>
    <w:rsid w:val="00A16FB6"/>
    <w:rsid w:val="00A243C2"/>
    <w:rsid w:val="00A24FCB"/>
    <w:rsid w:val="00A25160"/>
    <w:rsid w:val="00A257F1"/>
    <w:rsid w:val="00A3144B"/>
    <w:rsid w:val="00A326E4"/>
    <w:rsid w:val="00A32D8C"/>
    <w:rsid w:val="00A3431B"/>
    <w:rsid w:val="00A356A5"/>
    <w:rsid w:val="00A36E8D"/>
    <w:rsid w:val="00A41E4B"/>
    <w:rsid w:val="00A42EA1"/>
    <w:rsid w:val="00A44378"/>
    <w:rsid w:val="00A45B03"/>
    <w:rsid w:val="00A47366"/>
    <w:rsid w:val="00A4795D"/>
    <w:rsid w:val="00A51FC1"/>
    <w:rsid w:val="00A535FB"/>
    <w:rsid w:val="00A57607"/>
    <w:rsid w:val="00A579B6"/>
    <w:rsid w:val="00A63B47"/>
    <w:rsid w:val="00A63D0C"/>
    <w:rsid w:val="00A64E3A"/>
    <w:rsid w:val="00A65EBA"/>
    <w:rsid w:val="00A66BDD"/>
    <w:rsid w:val="00A66FE7"/>
    <w:rsid w:val="00A67372"/>
    <w:rsid w:val="00A7019C"/>
    <w:rsid w:val="00A72959"/>
    <w:rsid w:val="00A73297"/>
    <w:rsid w:val="00A7497F"/>
    <w:rsid w:val="00A77C77"/>
    <w:rsid w:val="00A81A44"/>
    <w:rsid w:val="00A823E9"/>
    <w:rsid w:val="00A82E13"/>
    <w:rsid w:val="00A86991"/>
    <w:rsid w:val="00A90475"/>
    <w:rsid w:val="00A906EC"/>
    <w:rsid w:val="00A90BEC"/>
    <w:rsid w:val="00A92020"/>
    <w:rsid w:val="00A92E88"/>
    <w:rsid w:val="00A947E1"/>
    <w:rsid w:val="00A94F42"/>
    <w:rsid w:val="00A95B2C"/>
    <w:rsid w:val="00A964E0"/>
    <w:rsid w:val="00AA04DC"/>
    <w:rsid w:val="00AA24E4"/>
    <w:rsid w:val="00AA2BCD"/>
    <w:rsid w:val="00AA3BA3"/>
    <w:rsid w:val="00AA4E87"/>
    <w:rsid w:val="00AA6A2F"/>
    <w:rsid w:val="00AA6A31"/>
    <w:rsid w:val="00AA7FE4"/>
    <w:rsid w:val="00AB0AC6"/>
    <w:rsid w:val="00AB1862"/>
    <w:rsid w:val="00AB1C0B"/>
    <w:rsid w:val="00AB3213"/>
    <w:rsid w:val="00AB4FFB"/>
    <w:rsid w:val="00AB517E"/>
    <w:rsid w:val="00AC119D"/>
    <w:rsid w:val="00AC11F9"/>
    <w:rsid w:val="00AC246B"/>
    <w:rsid w:val="00AC4D0E"/>
    <w:rsid w:val="00AC4DBF"/>
    <w:rsid w:val="00AC7A46"/>
    <w:rsid w:val="00AD451D"/>
    <w:rsid w:val="00AD46FC"/>
    <w:rsid w:val="00AD5D5D"/>
    <w:rsid w:val="00AE057F"/>
    <w:rsid w:val="00AE128A"/>
    <w:rsid w:val="00AE192D"/>
    <w:rsid w:val="00AE2101"/>
    <w:rsid w:val="00AE2383"/>
    <w:rsid w:val="00AE26A3"/>
    <w:rsid w:val="00AE368D"/>
    <w:rsid w:val="00AE3754"/>
    <w:rsid w:val="00AE5903"/>
    <w:rsid w:val="00AE7455"/>
    <w:rsid w:val="00AE7A9C"/>
    <w:rsid w:val="00AF12C3"/>
    <w:rsid w:val="00AF19AC"/>
    <w:rsid w:val="00AF6D12"/>
    <w:rsid w:val="00AF7B95"/>
    <w:rsid w:val="00B01549"/>
    <w:rsid w:val="00B04454"/>
    <w:rsid w:val="00B04CA7"/>
    <w:rsid w:val="00B06246"/>
    <w:rsid w:val="00B062A0"/>
    <w:rsid w:val="00B07605"/>
    <w:rsid w:val="00B07B49"/>
    <w:rsid w:val="00B07C86"/>
    <w:rsid w:val="00B10D8D"/>
    <w:rsid w:val="00B14485"/>
    <w:rsid w:val="00B16F56"/>
    <w:rsid w:val="00B17E04"/>
    <w:rsid w:val="00B21C42"/>
    <w:rsid w:val="00B241E7"/>
    <w:rsid w:val="00B301AA"/>
    <w:rsid w:val="00B3193D"/>
    <w:rsid w:val="00B34BC8"/>
    <w:rsid w:val="00B37FA0"/>
    <w:rsid w:val="00B4032D"/>
    <w:rsid w:val="00B40346"/>
    <w:rsid w:val="00B409EE"/>
    <w:rsid w:val="00B40AE5"/>
    <w:rsid w:val="00B41D24"/>
    <w:rsid w:val="00B4222B"/>
    <w:rsid w:val="00B427CE"/>
    <w:rsid w:val="00B44EA7"/>
    <w:rsid w:val="00B452C0"/>
    <w:rsid w:val="00B46325"/>
    <w:rsid w:val="00B5064B"/>
    <w:rsid w:val="00B51088"/>
    <w:rsid w:val="00B528E1"/>
    <w:rsid w:val="00B54713"/>
    <w:rsid w:val="00B55D3F"/>
    <w:rsid w:val="00B57562"/>
    <w:rsid w:val="00B57CBA"/>
    <w:rsid w:val="00B60DED"/>
    <w:rsid w:val="00B610BE"/>
    <w:rsid w:val="00B627CE"/>
    <w:rsid w:val="00B639AF"/>
    <w:rsid w:val="00B6506F"/>
    <w:rsid w:val="00B665E8"/>
    <w:rsid w:val="00B7026C"/>
    <w:rsid w:val="00B70E91"/>
    <w:rsid w:val="00B71D45"/>
    <w:rsid w:val="00B72ECD"/>
    <w:rsid w:val="00B75418"/>
    <w:rsid w:val="00B75F95"/>
    <w:rsid w:val="00B76736"/>
    <w:rsid w:val="00B76D44"/>
    <w:rsid w:val="00B80F65"/>
    <w:rsid w:val="00B86621"/>
    <w:rsid w:val="00B91C4A"/>
    <w:rsid w:val="00B92B7C"/>
    <w:rsid w:val="00B93C1D"/>
    <w:rsid w:val="00B951DE"/>
    <w:rsid w:val="00B955AD"/>
    <w:rsid w:val="00BA0344"/>
    <w:rsid w:val="00BA0EDD"/>
    <w:rsid w:val="00BA10DE"/>
    <w:rsid w:val="00BA1C04"/>
    <w:rsid w:val="00BA333A"/>
    <w:rsid w:val="00BA33F8"/>
    <w:rsid w:val="00BA4E81"/>
    <w:rsid w:val="00BA4EF7"/>
    <w:rsid w:val="00BA5974"/>
    <w:rsid w:val="00BA62B7"/>
    <w:rsid w:val="00BA6442"/>
    <w:rsid w:val="00BB28BB"/>
    <w:rsid w:val="00BB3EF7"/>
    <w:rsid w:val="00BB523B"/>
    <w:rsid w:val="00BB63D1"/>
    <w:rsid w:val="00BC11A3"/>
    <w:rsid w:val="00BC28A6"/>
    <w:rsid w:val="00BC55D9"/>
    <w:rsid w:val="00BC61EE"/>
    <w:rsid w:val="00BC6680"/>
    <w:rsid w:val="00BC7010"/>
    <w:rsid w:val="00BD0CF4"/>
    <w:rsid w:val="00BD1F14"/>
    <w:rsid w:val="00BD284A"/>
    <w:rsid w:val="00BD4043"/>
    <w:rsid w:val="00BD4110"/>
    <w:rsid w:val="00BD5B18"/>
    <w:rsid w:val="00BD5C45"/>
    <w:rsid w:val="00BD7B5C"/>
    <w:rsid w:val="00BE0C20"/>
    <w:rsid w:val="00BE0C2C"/>
    <w:rsid w:val="00BE12DF"/>
    <w:rsid w:val="00BE2668"/>
    <w:rsid w:val="00BE4EBF"/>
    <w:rsid w:val="00BE5CDB"/>
    <w:rsid w:val="00BE62CB"/>
    <w:rsid w:val="00BF07EA"/>
    <w:rsid w:val="00BF1298"/>
    <w:rsid w:val="00BF2B25"/>
    <w:rsid w:val="00BF4E4B"/>
    <w:rsid w:val="00BF68F8"/>
    <w:rsid w:val="00BF6CE1"/>
    <w:rsid w:val="00BF6F4E"/>
    <w:rsid w:val="00C003CE"/>
    <w:rsid w:val="00C02307"/>
    <w:rsid w:val="00C03C11"/>
    <w:rsid w:val="00C03C44"/>
    <w:rsid w:val="00C04D88"/>
    <w:rsid w:val="00C057B6"/>
    <w:rsid w:val="00C063FD"/>
    <w:rsid w:val="00C1116F"/>
    <w:rsid w:val="00C1129F"/>
    <w:rsid w:val="00C12079"/>
    <w:rsid w:val="00C13FBD"/>
    <w:rsid w:val="00C14517"/>
    <w:rsid w:val="00C15607"/>
    <w:rsid w:val="00C23EA7"/>
    <w:rsid w:val="00C243F1"/>
    <w:rsid w:val="00C25437"/>
    <w:rsid w:val="00C25973"/>
    <w:rsid w:val="00C264DD"/>
    <w:rsid w:val="00C3208F"/>
    <w:rsid w:val="00C32578"/>
    <w:rsid w:val="00C33329"/>
    <w:rsid w:val="00C35386"/>
    <w:rsid w:val="00C35E21"/>
    <w:rsid w:val="00C35ECD"/>
    <w:rsid w:val="00C37BE3"/>
    <w:rsid w:val="00C37D59"/>
    <w:rsid w:val="00C40A7D"/>
    <w:rsid w:val="00C40F4D"/>
    <w:rsid w:val="00C40FCB"/>
    <w:rsid w:val="00C41AC2"/>
    <w:rsid w:val="00C4234D"/>
    <w:rsid w:val="00C43CE0"/>
    <w:rsid w:val="00C44AAF"/>
    <w:rsid w:val="00C45715"/>
    <w:rsid w:val="00C479E8"/>
    <w:rsid w:val="00C5296E"/>
    <w:rsid w:val="00C5415F"/>
    <w:rsid w:val="00C548A4"/>
    <w:rsid w:val="00C5526F"/>
    <w:rsid w:val="00C55677"/>
    <w:rsid w:val="00C570DB"/>
    <w:rsid w:val="00C628FE"/>
    <w:rsid w:val="00C635BC"/>
    <w:rsid w:val="00C64544"/>
    <w:rsid w:val="00C6538F"/>
    <w:rsid w:val="00C7210E"/>
    <w:rsid w:val="00C76311"/>
    <w:rsid w:val="00C76423"/>
    <w:rsid w:val="00C76E94"/>
    <w:rsid w:val="00C807EB"/>
    <w:rsid w:val="00C80F8A"/>
    <w:rsid w:val="00C82D2D"/>
    <w:rsid w:val="00C83820"/>
    <w:rsid w:val="00C85814"/>
    <w:rsid w:val="00C86C30"/>
    <w:rsid w:val="00C873BD"/>
    <w:rsid w:val="00C87551"/>
    <w:rsid w:val="00C91E7B"/>
    <w:rsid w:val="00C939A2"/>
    <w:rsid w:val="00C93B28"/>
    <w:rsid w:val="00C951AD"/>
    <w:rsid w:val="00C97FAB"/>
    <w:rsid w:val="00CA0214"/>
    <w:rsid w:val="00CA18D9"/>
    <w:rsid w:val="00CA2D85"/>
    <w:rsid w:val="00CA3C42"/>
    <w:rsid w:val="00CA6211"/>
    <w:rsid w:val="00CA7540"/>
    <w:rsid w:val="00CA79F3"/>
    <w:rsid w:val="00CB1853"/>
    <w:rsid w:val="00CB1BCF"/>
    <w:rsid w:val="00CB1F39"/>
    <w:rsid w:val="00CB1F49"/>
    <w:rsid w:val="00CB2D5C"/>
    <w:rsid w:val="00CB35B9"/>
    <w:rsid w:val="00CB5914"/>
    <w:rsid w:val="00CB6F94"/>
    <w:rsid w:val="00CC0062"/>
    <w:rsid w:val="00CC1CEE"/>
    <w:rsid w:val="00CC25B3"/>
    <w:rsid w:val="00CC3ABF"/>
    <w:rsid w:val="00CC428C"/>
    <w:rsid w:val="00CC4403"/>
    <w:rsid w:val="00CD1B89"/>
    <w:rsid w:val="00CD1E03"/>
    <w:rsid w:val="00CD2175"/>
    <w:rsid w:val="00CD36F9"/>
    <w:rsid w:val="00CD3AAF"/>
    <w:rsid w:val="00CD56EF"/>
    <w:rsid w:val="00CD67DA"/>
    <w:rsid w:val="00CD7A71"/>
    <w:rsid w:val="00CE01F5"/>
    <w:rsid w:val="00CE2706"/>
    <w:rsid w:val="00CE30ED"/>
    <w:rsid w:val="00CE4A07"/>
    <w:rsid w:val="00CE7652"/>
    <w:rsid w:val="00CF1DF3"/>
    <w:rsid w:val="00CF4DDE"/>
    <w:rsid w:val="00CF689E"/>
    <w:rsid w:val="00D01A0E"/>
    <w:rsid w:val="00D02BC1"/>
    <w:rsid w:val="00D02D4E"/>
    <w:rsid w:val="00D04D40"/>
    <w:rsid w:val="00D0522A"/>
    <w:rsid w:val="00D0526D"/>
    <w:rsid w:val="00D066C5"/>
    <w:rsid w:val="00D06FFC"/>
    <w:rsid w:val="00D07758"/>
    <w:rsid w:val="00D15647"/>
    <w:rsid w:val="00D16AA3"/>
    <w:rsid w:val="00D21083"/>
    <w:rsid w:val="00D21095"/>
    <w:rsid w:val="00D228A7"/>
    <w:rsid w:val="00D2382B"/>
    <w:rsid w:val="00D24364"/>
    <w:rsid w:val="00D2462E"/>
    <w:rsid w:val="00D26E3C"/>
    <w:rsid w:val="00D34367"/>
    <w:rsid w:val="00D3478B"/>
    <w:rsid w:val="00D349FD"/>
    <w:rsid w:val="00D41D0C"/>
    <w:rsid w:val="00D44823"/>
    <w:rsid w:val="00D44F61"/>
    <w:rsid w:val="00D44F65"/>
    <w:rsid w:val="00D44FB4"/>
    <w:rsid w:val="00D45712"/>
    <w:rsid w:val="00D46891"/>
    <w:rsid w:val="00D47028"/>
    <w:rsid w:val="00D4713C"/>
    <w:rsid w:val="00D477FD"/>
    <w:rsid w:val="00D47F53"/>
    <w:rsid w:val="00D51F8A"/>
    <w:rsid w:val="00D52056"/>
    <w:rsid w:val="00D5574C"/>
    <w:rsid w:val="00D559A9"/>
    <w:rsid w:val="00D57529"/>
    <w:rsid w:val="00D61AC7"/>
    <w:rsid w:val="00D62760"/>
    <w:rsid w:val="00D62AFC"/>
    <w:rsid w:val="00D63BCA"/>
    <w:rsid w:val="00D6657F"/>
    <w:rsid w:val="00D67947"/>
    <w:rsid w:val="00D67F08"/>
    <w:rsid w:val="00D7002D"/>
    <w:rsid w:val="00D70E39"/>
    <w:rsid w:val="00D71601"/>
    <w:rsid w:val="00D71882"/>
    <w:rsid w:val="00D72DC3"/>
    <w:rsid w:val="00D73755"/>
    <w:rsid w:val="00D73A11"/>
    <w:rsid w:val="00D745C2"/>
    <w:rsid w:val="00D74A01"/>
    <w:rsid w:val="00D75188"/>
    <w:rsid w:val="00D753C3"/>
    <w:rsid w:val="00D76443"/>
    <w:rsid w:val="00D7662C"/>
    <w:rsid w:val="00D77AEA"/>
    <w:rsid w:val="00D812DA"/>
    <w:rsid w:val="00D81D3B"/>
    <w:rsid w:val="00D83C5A"/>
    <w:rsid w:val="00D83EA6"/>
    <w:rsid w:val="00D86DE3"/>
    <w:rsid w:val="00D87C78"/>
    <w:rsid w:val="00D90E6A"/>
    <w:rsid w:val="00D9129F"/>
    <w:rsid w:val="00D919DE"/>
    <w:rsid w:val="00D91D51"/>
    <w:rsid w:val="00D91DFE"/>
    <w:rsid w:val="00D92752"/>
    <w:rsid w:val="00D9746E"/>
    <w:rsid w:val="00D97D75"/>
    <w:rsid w:val="00DA31CC"/>
    <w:rsid w:val="00DA38E9"/>
    <w:rsid w:val="00DA39B1"/>
    <w:rsid w:val="00DA4850"/>
    <w:rsid w:val="00DA623E"/>
    <w:rsid w:val="00DA73F2"/>
    <w:rsid w:val="00DA7A4C"/>
    <w:rsid w:val="00DB3C6B"/>
    <w:rsid w:val="00DB4A3E"/>
    <w:rsid w:val="00DB51AE"/>
    <w:rsid w:val="00DB67C1"/>
    <w:rsid w:val="00DB67DD"/>
    <w:rsid w:val="00DB7F1D"/>
    <w:rsid w:val="00DC3231"/>
    <w:rsid w:val="00DC332D"/>
    <w:rsid w:val="00DC343D"/>
    <w:rsid w:val="00DC349D"/>
    <w:rsid w:val="00DC5080"/>
    <w:rsid w:val="00DC623D"/>
    <w:rsid w:val="00DC6987"/>
    <w:rsid w:val="00DC6BCD"/>
    <w:rsid w:val="00DC6E7C"/>
    <w:rsid w:val="00DD02CF"/>
    <w:rsid w:val="00DD13C2"/>
    <w:rsid w:val="00DD605F"/>
    <w:rsid w:val="00DD7F1C"/>
    <w:rsid w:val="00DE04AC"/>
    <w:rsid w:val="00DE0B13"/>
    <w:rsid w:val="00DE279D"/>
    <w:rsid w:val="00DE578A"/>
    <w:rsid w:val="00DE7AB4"/>
    <w:rsid w:val="00DF605C"/>
    <w:rsid w:val="00DF6F50"/>
    <w:rsid w:val="00E01ACA"/>
    <w:rsid w:val="00E027F4"/>
    <w:rsid w:val="00E02AB9"/>
    <w:rsid w:val="00E033ED"/>
    <w:rsid w:val="00E03402"/>
    <w:rsid w:val="00E07652"/>
    <w:rsid w:val="00E07D0C"/>
    <w:rsid w:val="00E1022C"/>
    <w:rsid w:val="00E10AA1"/>
    <w:rsid w:val="00E17269"/>
    <w:rsid w:val="00E2048B"/>
    <w:rsid w:val="00E23727"/>
    <w:rsid w:val="00E23905"/>
    <w:rsid w:val="00E270A7"/>
    <w:rsid w:val="00E308FE"/>
    <w:rsid w:val="00E32380"/>
    <w:rsid w:val="00E32F90"/>
    <w:rsid w:val="00E33BF0"/>
    <w:rsid w:val="00E34F23"/>
    <w:rsid w:val="00E369EC"/>
    <w:rsid w:val="00E40340"/>
    <w:rsid w:val="00E40E87"/>
    <w:rsid w:val="00E4233A"/>
    <w:rsid w:val="00E43059"/>
    <w:rsid w:val="00E4419A"/>
    <w:rsid w:val="00E464BA"/>
    <w:rsid w:val="00E47126"/>
    <w:rsid w:val="00E47BEE"/>
    <w:rsid w:val="00E526DB"/>
    <w:rsid w:val="00E53069"/>
    <w:rsid w:val="00E535BE"/>
    <w:rsid w:val="00E54EC1"/>
    <w:rsid w:val="00E55261"/>
    <w:rsid w:val="00E55DA4"/>
    <w:rsid w:val="00E562EE"/>
    <w:rsid w:val="00E61A4D"/>
    <w:rsid w:val="00E715FC"/>
    <w:rsid w:val="00E71A59"/>
    <w:rsid w:val="00E72891"/>
    <w:rsid w:val="00E72EEE"/>
    <w:rsid w:val="00E7361D"/>
    <w:rsid w:val="00E73F4F"/>
    <w:rsid w:val="00E73FEE"/>
    <w:rsid w:val="00E75F9A"/>
    <w:rsid w:val="00E8282B"/>
    <w:rsid w:val="00E83B45"/>
    <w:rsid w:val="00E83D47"/>
    <w:rsid w:val="00E842E7"/>
    <w:rsid w:val="00E85604"/>
    <w:rsid w:val="00E875CF"/>
    <w:rsid w:val="00E906A4"/>
    <w:rsid w:val="00E926A8"/>
    <w:rsid w:val="00E92C33"/>
    <w:rsid w:val="00E9440F"/>
    <w:rsid w:val="00EA614B"/>
    <w:rsid w:val="00EA775C"/>
    <w:rsid w:val="00EA7DE6"/>
    <w:rsid w:val="00EB0D75"/>
    <w:rsid w:val="00EB1EF7"/>
    <w:rsid w:val="00EB2770"/>
    <w:rsid w:val="00EB34D9"/>
    <w:rsid w:val="00EB4BBA"/>
    <w:rsid w:val="00EB5B92"/>
    <w:rsid w:val="00EC13A6"/>
    <w:rsid w:val="00EC1A9C"/>
    <w:rsid w:val="00EC2B47"/>
    <w:rsid w:val="00EC3AD4"/>
    <w:rsid w:val="00EC7299"/>
    <w:rsid w:val="00EC7E63"/>
    <w:rsid w:val="00ED04F7"/>
    <w:rsid w:val="00ED4773"/>
    <w:rsid w:val="00ED6C97"/>
    <w:rsid w:val="00EE1624"/>
    <w:rsid w:val="00EE1B46"/>
    <w:rsid w:val="00EE2193"/>
    <w:rsid w:val="00EE21B4"/>
    <w:rsid w:val="00EE2571"/>
    <w:rsid w:val="00EE3803"/>
    <w:rsid w:val="00EE3911"/>
    <w:rsid w:val="00EE6AFB"/>
    <w:rsid w:val="00EE73AC"/>
    <w:rsid w:val="00EF0B2D"/>
    <w:rsid w:val="00EF35CE"/>
    <w:rsid w:val="00EF3FB0"/>
    <w:rsid w:val="00EF4609"/>
    <w:rsid w:val="00EF5CEA"/>
    <w:rsid w:val="00EF5F69"/>
    <w:rsid w:val="00EF6508"/>
    <w:rsid w:val="00EF71E9"/>
    <w:rsid w:val="00EF7424"/>
    <w:rsid w:val="00EF74F8"/>
    <w:rsid w:val="00F00D4B"/>
    <w:rsid w:val="00F00F78"/>
    <w:rsid w:val="00F018A6"/>
    <w:rsid w:val="00F02FD3"/>
    <w:rsid w:val="00F0419D"/>
    <w:rsid w:val="00F04433"/>
    <w:rsid w:val="00F0727C"/>
    <w:rsid w:val="00F10004"/>
    <w:rsid w:val="00F129FC"/>
    <w:rsid w:val="00F12F78"/>
    <w:rsid w:val="00F15C56"/>
    <w:rsid w:val="00F16503"/>
    <w:rsid w:val="00F17215"/>
    <w:rsid w:val="00F17664"/>
    <w:rsid w:val="00F20075"/>
    <w:rsid w:val="00F22A79"/>
    <w:rsid w:val="00F23006"/>
    <w:rsid w:val="00F234F2"/>
    <w:rsid w:val="00F24486"/>
    <w:rsid w:val="00F25158"/>
    <w:rsid w:val="00F25302"/>
    <w:rsid w:val="00F25686"/>
    <w:rsid w:val="00F30C09"/>
    <w:rsid w:val="00F30CDF"/>
    <w:rsid w:val="00F35152"/>
    <w:rsid w:val="00F37EB5"/>
    <w:rsid w:val="00F40CE4"/>
    <w:rsid w:val="00F41B5E"/>
    <w:rsid w:val="00F45114"/>
    <w:rsid w:val="00F4517F"/>
    <w:rsid w:val="00F467F1"/>
    <w:rsid w:val="00F47D44"/>
    <w:rsid w:val="00F544E5"/>
    <w:rsid w:val="00F54534"/>
    <w:rsid w:val="00F55EC8"/>
    <w:rsid w:val="00F5684B"/>
    <w:rsid w:val="00F579D4"/>
    <w:rsid w:val="00F61557"/>
    <w:rsid w:val="00F618A7"/>
    <w:rsid w:val="00F644D9"/>
    <w:rsid w:val="00F64BA0"/>
    <w:rsid w:val="00F65939"/>
    <w:rsid w:val="00F66A17"/>
    <w:rsid w:val="00F66E1D"/>
    <w:rsid w:val="00F73CD5"/>
    <w:rsid w:val="00F74E4C"/>
    <w:rsid w:val="00F75B2F"/>
    <w:rsid w:val="00F80F9A"/>
    <w:rsid w:val="00F8103B"/>
    <w:rsid w:val="00F820CC"/>
    <w:rsid w:val="00F856F0"/>
    <w:rsid w:val="00F85D83"/>
    <w:rsid w:val="00F86191"/>
    <w:rsid w:val="00F87CDB"/>
    <w:rsid w:val="00F901A7"/>
    <w:rsid w:val="00F90593"/>
    <w:rsid w:val="00F90CBC"/>
    <w:rsid w:val="00F93C87"/>
    <w:rsid w:val="00F94AAC"/>
    <w:rsid w:val="00F94D11"/>
    <w:rsid w:val="00FA06EB"/>
    <w:rsid w:val="00FA1108"/>
    <w:rsid w:val="00FA167F"/>
    <w:rsid w:val="00FA27F6"/>
    <w:rsid w:val="00FA74A6"/>
    <w:rsid w:val="00FA7DBE"/>
    <w:rsid w:val="00FB081F"/>
    <w:rsid w:val="00FB0BA0"/>
    <w:rsid w:val="00FB0E85"/>
    <w:rsid w:val="00FB2229"/>
    <w:rsid w:val="00FB2998"/>
    <w:rsid w:val="00FB2C48"/>
    <w:rsid w:val="00FB394A"/>
    <w:rsid w:val="00FB3B61"/>
    <w:rsid w:val="00FB4364"/>
    <w:rsid w:val="00FB46FE"/>
    <w:rsid w:val="00FB553E"/>
    <w:rsid w:val="00FB782E"/>
    <w:rsid w:val="00FB790E"/>
    <w:rsid w:val="00FB7EAC"/>
    <w:rsid w:val="00FC19BE"/>
    <w:rsid w:val="00FC61BE"/>
    <w:rsid w:val="00FC6453"/>
    <w:rsid w:val="00FD028D"/>
    <w:rsid w:val="00FD0A2F"/>
    <w:rsid w:val="00FD192D"/>
    <w:rsid w:val="00FD27E1"/>
    <w:rsid w:val="00FD43C0"/>
    <w:rsid w:val="00FD481F"/>
    <w:rsid w:val="00FD749F"/>
    <w:rsid w:val="00FD7DCF"/>
    <w:rsid w:val="00FE0E4F"/>
    <w:rsid w:val="00FE1022"/>
    <w:rsid w:val="00FE2DAA"/>
    <w:rsid w:val="00FE62AB"/>
    <w:rsid w:val="00FE65B2"/>
    <w:rsid w:val="00FE7C98"/>
    <w:rsid w:val="00FF27EF"/>
    <w:rsid w:val="00FF4D46"/>
    <w:rsid w:val="00FF5BFA"/>
    <w:rsid w:val="00FF6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A70627"/>
  <w15:docId w15:val="{9039006B-34AC-477D-BD28-2FD999EC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14517"/>
    <w:pPr>
      <w:spacing w:before="80" w:after="80" w:line="259" w:lineRule="auto"/>
      <w:jc w:val="both"/>
    </w:pPr>
    <w:rPr>
      <w:rFonts w:ascii="Arial" w:eastAsia="Arial" w:hAnsi="Arial" w:cs="Arial"/>
      <w:sz w:val="24"/>
      <w:lang w:val="ru-RU" w:eastAsia="ru-RU" w:bidi="ru-RU"/>
    </w:rPr>
  </w:style>
  <w:style w:type="paragraph" w:styleId="10">
    <w:name w:val="heading 1"/>
    <w:basedOn w:val="a"/>
    <w:link w:val="11"/>
    <w:uiPriority w:val="9"/>
    <w:qFormat/>
    <w:rsid w:val="000717F1"/>
    <w:pPr>
      <w:spacing w:before="89"/>
      <w:ind w:left="842"/>
      <w:outlineLvl w:val="0"/>
    </w:pPr>
    <w:rPr>
      <w:caps/>
      <w:color w:val="276D8A"/>
      <w:sz w:val="36"/>
      <w:szCs w:val="36"/>
    </w:rPr>
  </w:style>
  <w:style w:type="paragraph" w:styleId="2">
    <w:name w:val="heading 2"/>
    <w:basedOn w:val="a"/>
    <w:link w:val="20"/>
    <w:uiPriority w:val="9"/>
    <w:qFormat/>
    <w:rsid w:val="000717F1"/>
    <w:pPr>
      <w:spacing w:before="92"/>
      <w:ind w:left="842" w:hanging="416"/>
      <w:outlineLvl w:val="1"/>
    </w:pPr>
    <w:rPr>
      <w:caps/>
      <w:color w:val="398E97"/>
      <w:sz w:val="28"/>
      <w:szCs w:val="28"/>
    </w:rPr>
  </w:style>
  <w:style w:type="paragraph" w:styleId="3">
    <w:name w:val="heading 3"/>
    <w:basedOn w:val="a"/>
    <w:link w:val="30"/>
    <w:uiPriority w:val="9"/>
    <w:qFormat/>
    <w:rsid w:val="00633BE0"/>
    <w:pPr>
      <w:spacing w:before="240"/>
      <w:outlineLvl w:val="2"/>
    </w:pPr>
    <w:rPr>
      <w:color w:val="276D8A"/>
      <w:sz w:val="28"/>
      <w:szCs w:val="28"/>
    </w:rPr>
  </w:style>
  <w:style w:type="paragraph" w:styleId="4">
    <w:name w:val="heading 4"/>
    <w:basedOn w:val="a"/>
    <w:next w:val="a"/>
    <w:link w:val="40"/>
    <w:uiPriority w:val="9"/>
    <w:unhideWhenUsed/>
    <w:qFormat/>
    <w:rsid w:val="00EE2571"/>
    <w:pPr>
      <w:keepNext/>
      <w:keepLines/>
      <w:widowControl/>
      <w:autoSpaceDE/>
      <w:autoSpaceDN/>
      <w:outlineLvl w:val="3"/>
    </w:pPr>
    <w:rPr>
      <w:rFonts w:eastAsiaTheme="majorEastAsia" w:cstheme="majorBidi"/>
      <w:b/>
      <w:i/>
      <w:iCs/>
      <w:color w:val="365F91" w:themeColor="accent1" w:themeShade="BF"/>
      <w:lang w:eastAsia="en-US" w:bidi="ar-SA"/>
    </w:rPr>
  </w:style>
  <w:style w:type="paragraph" w:styleId="5">
    <w:name w:val="heading 5"/>
    <w:basedOn w:val="a"/>
    <w:next w:val="a"/>
    <w:link w:val="50"/>
    <w:uiPriority w:val="9"/>
    <w:semiHidden/>
    <w:unhideWhenUsed/>
    <w:qFormat/>
    <w:rsid w:val="00EE2571"/>
    <w:pPr>
      <w:keepNext/>
      <w:keepLines/>
      <w:widowControl/>
      <w:autoSpaceDE/>
      <w:autoSpaceDN/>
      <w:spacing w:before="40"/>
      <w:outlineLvl w:val="4"/>
    </w:pPr>
    <w:rPr>
      <w:rFonts w:asciiTheme="majorHAnsi" w:eastAsiaTheme="majorEastAsia" w:hAnsiTheme="majorHAnsi" w:cstheme="majorBidi"/>
      <w:color w:val="365F91" w:themeColor="accent1" w:themeShade="BF"/>
      <w:lang w:eastAsia="en-US" w:bidi="ar-SA"/>
    </w:rPr>
  </w:style>
  <w:style w:type="paragraph" w:styleId="6">
    <w:name w:val="heading 6"/>
    <w:basedOn w:val="a"/>
    <w:next w:val="a"/>
    <w:link w:val="60"/>
    <w:uiPriority w:val="9"/>
    <w:semiHidden/>
    <w:unhideWhenUsed/>
    <w:qFormat/>
    <w:rsid w:val="00752EDA"/>
    <w:pPr>
      <w:keepNext/>
      <w:keepLines/>
      <w:widowControl/>
      <w:autoSpaceDE/>
      <w:autoSpaceDN/>
      <w:spacing w:before="200" w:after="0" w:line="276" w:lineRule="auto"/>
      <w:jc w:val="left"/>
      <w:outlineLvl w:val="5"/>
    </w:pPr>
    <w:rPr>
      <w:rFonts w:asciiTheme="majorHAnsi" w:eastAsiaTheme="majorEastAsia" w:hAnsiTheme="majorHAnsi" w:cstheme="majorBidi"/>
      <w:i/>
      <w:iCs/>
      <w:color w:val="243F60" w:themeColor="accent1" w:themeShade="7F"/>
      <w:sz w:val="22"/>
      <w:lang w:eastAsia="en-US" w:bidi="ar-SA"/>
    </w:rPr>
  </w:style>
  <w:style w:type="paragraph" w:styleId="7">
    <w:name w:val="heading 7"/>
    <w:basedOn w:val="a"/>
    <w:next w:val="a"/>
    <w:link w:val="70"/>
    <w:uiPriority w:val="9"/>
    <w:semiHidden/>
    <w:unhideWhenUsed/>
    <w:qFormat/>
    <w:rsid w:val="00752EDA"/>
    <w:pPr>
      <w:keepNext/>
      <w:keepLines/>
      <w:widowControl/>
      <w:autoSpaceDE/>
      <w:autoSpaceDN/>
      <w:spacing w:before="200" w:after="0" w:line="276" w:lineRule="auto"/>
      <w:jc w:val="left"/>
      <w:outlineLvl w:val="6"/>
    </w:pPr>
    <w:rPr>
      <w:rFonts w:asciiTheme="majorHAnsi" w:eastAsiaTheme="majorEastAsia" w:hAnsiTheme="majorHAnsi" w:cstheme="majorBidi"/>
      <w:i/>
      <w:iCs/>
      <w:color w:val="404040" w:themeColor="text1" w:themeTint="BF"/>
      <w:sz w:val="22"/>
      <w:lang w:eastAsia="en-US" w:bidi="ar-SA"/>
    </w:rPr>
  </w:style>
  <w:style w:type="paragraph" w:styleId="8">
    <w:name w:val="heading 8"/>
    <w:basedOn w:val="a"/>
    <w:next w:val="a"/>
    <w:link w:val="80"/>
    <w:uiPriority w:val="9"/>
    <w:semiHidden/>
    <w:unhideWhenUsed/>
    <w:qFormat/>
    <w:rsid w:val="00752EDA"/>
    <w:pPr>
      <w:keepNext/>
      <w:keepLines/>
      <w:widowControl/>
      <w:autoSpaceDE/>
      <w:autoSpaceDN/>
      <w:spacing w:before="200" w:after="0" w:line="276" w:lineRule="auto"/>
      <w:jc w:val="left"/>
      <w:outlineLvl w:val="7"/>
    </w:pPr>
    <w:rPr>
      <w:rFonts w:asciiTheme="majorHAnsi" w:eastAsiaTheme="majorEastAsia" w:hAnsiTheme="majorHAnsi" w:cstheme="majorBidi"/>
      <w:color w:val="4F81BD" w:themeColor="accent1"/>
      <w:sz w:val="20"/>
      <w:szCs w:val="20"/>
      <w:lang w:eastAsia="en-US" w:bidi="ar-SA"/>
    </w:rPr>
  </w:style>
  <w:style w:type="paragraph" w:styleId="9">
    <w:name w:val="heading 9"/>
    <w:basedOn w:val="a"/>
    <w:next w:val="a"/>
    <w:link w:val="90"/>
    <w:uiPriority w:val="9"/>
    <w:semiHidden/>
    <w:unhideWhenUsed/>
    <w:qFormat/>
    <w:rsid w:val="00752EDA"/>
    <w:pPr>
      <w:keepNext/>
      <w:keepLines/>
      <w:widowControl/>
      <w:autoSpaceDE/>
      <w:autoSpaceDN/>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717F1"/>
    <w:rPr>
      <w:rFonts w:ascii="Trebuchet MS" w:eastAsia="Arial" w:hAnsi="Trebuchet MS" w:cs="Arial"/>
      <w:caps/>
      <w:color w:val="398E97"/>
      <w:sz w:val="28"/>
      <w:szCs w:val="28"/>
      <w:lang w:val="ru-RU" w:eastAsia="ru-RU" w:bidi="ru-RU"/>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2">
    <w:name w:val="toc 1"/>
    <w:basedOn w:val="a"/>
    <w:uiPriority w:val="39"/>
    <w:qFormat/>
    <w:rsid w:val="00E842E7"/>
    <w:pPr>
      <w:tabs>
        <w:tab w:val="right" w:leader="dot" w:pos="10187"/>
      </w:tabs>
      <w:ind w:left="284"/>
    </w:pPr>
    <w:rPr>
      <w:caps/>
      <w:color w:val="215868"/>
      <w:szCs w:val="24"/>
    </w:rPr>
  </w:style>
  <w:style w:type="paragraph" w:styleId="21">
    <w:name w:val="toc 2"/>
    <w:basedOn w:val="a"/>
    <w:uiPriority w:val="39"/>
    <w:qFormat/>
    <w:rsid w:val="00E842E7"/>
    <w:pPr>
      <w:ind w:left="567"/>
    </w:pPr>
    <w:rPr>
      <w:caps/>
      <w:color w:val="215868"/>
      <w:szCs w:val="24"/>
    </w:rPr>
  </w:style>
  <w:style w:type="paragraph" w:styleId="a3">
    <w:name w:val="Body Text"/>
    <w:basedOn w:val="a"/>
    <w:uiPriority w:val="1"/>
    <w:qFormat/>
    <w:rPr>
      <w:szCs w:val="24"/>
    </w:rPr>
  </w:style>
  <w:style w:type="paragraph" w:styleId="a4">
    <w:name w:val="List Paragraph"/>
    <w:basedOn w:val="a"/>
    <w:link w:val="a5"/>
    <w:uiPriority w:val="34"/>
    <w:qFormat/>
    <w:pPr>
      <w:ind w:left="1562" w:hanging="360"/>
    </w:pPr>
  </w:style>
  <w:style w:type="paragraph" w:customStyle="1" w:styleId="TableParagraph">
    <w:name w:val="Table Paragraph"/>
    <w:basedOn w:val="a"/>
    <w:uiPriority w:val="1"/>
    <w:qFormat/>
    <w:pPr>
      <w:ind w:left="107"/>
    </w:pPr>
  </w:style>
  <w:style w:type="character" w:styleId="a6">
    <w:name w:val="Strong"/>
    <w:basedOn w:val="a0"/>
    <w:uiPriority w:val="22"/>
    <w:qFormat/>
    <w:rsid w:val="00D44F61"/>
    <w:rPr>
      <w:b/>
      <w:bCs/>
    </w:rPr>
  </w:style>
  <w:style w:type="paragraph" w:styleId="a7">
    <w:name w:val="Normal (Web)"/>
    <w:basedOn w:val="a"/>
    <w:uiPriority w:val="99"/>
    <w:unhideWhenUsed/>
    <w:rsid w:val="00D44F61"/>
    <w:pPr>
      <w:widowControl/>
      <w:autoSpaceDE/>
      <w:autoSpaceDN/>
      <w:spacing w:before="100" w:beforeAutospacing="1" w:after="100" w:afterAutospacing="1"/>
    </w:pPr>
    <w:rPr>
      <w:rFonts w:ascii="Times New Roman" w:eastAsia="Times New Roman" w:hAnsi="Times New Roman" w:cs="Times New Roman"/>
      <w:szCs w:val="24"/>
      <w:lang w:bidi="ar-SA"/>
    </w:rPr>
  </w:style>
  <w:style w:type="character" w:styleId="a8">
    <w:name w:val="Hyperlink"/>
    <w:basedOn w:val="a0"/>
    <w:uiPriority w:val="99"/>
    <w:unhideWhenUsed/>
    <w:rsid w:val="00F35152"/>
    <w:rPr>
      <w:color w:val="276D8A"/>
      <w:u w:val="none"/>
    </w:rPr>
  </w:style>
  <w:style w:type="paragraph" w:styleId="a9">
    <w:name w:val="TOC Heading"/>
    <w:basedOn w:val="10"/>
    <w:next w:val="a"/>
    <w:uiPriority w:val="39"/>
    <w:unhideWhenUsed/>
    <w:qFormat/>
    <w:rsid w:val="00014DD0"/>
    <w:pPr>
      <w:keepNext/>
      <w:keepLines/>
      <w:widowControl/>
      <w:autoSpaceDE/>
      <w:autoSpaceDN/>
      <w:spacing w:before="240"/>
      <w:ind w:left="0"/>
      <w:outlineLvl w:val="9"/>
    </w:pPr>
    <w:rPr>
      <w:rFonts w:asciiTheme="majorHAnsi" w:eastAsiaTheme="majorEastAsia" w:hAnsiTheme="majorHAnsi" w:cstheme="majorBidi"/>
      <w:color w:val="365F91" w:themeColor="accent1" w:themeShade="BF"/>
      <w:sz w:val="32"/>
      <w:szCs w:val="32"/>
      <w:lang w:bidi="ar-SA"/>
    </w:rPr>
  </w:style>
  <w:style w:type="paragraph" w:styleId="31">
    <w:name w:val="toc 3"/>
    <w:basedOn w:val="a"/>
    <w:next w:val="a"/>
    <w:autoRedefine/>
    <w:uiPriority w:val="39"/>
    <w:unhideWhenUsed/>
    <w:rsid w:val="00E842E7"/>
    <w:pPr>
      <w:widowControl/>
      <w:autoSpaceDE/>
      <w:autoSpaceDN/>
      <w:ind w:left="851"/>
    </w:pPr>
    <w:rPr>
      <w:rFonts w:eastAsiaTheme="minorEastAsia" w:cs="Times New Roman"/>
      <w:color w:val="215868"/>
      <w:lang w:bidi="ar-SA"/>
    </w:rPr>
  </w:style>
  <w:style w:type="paragraph" w:styleId="41">
    <w:name w:val="toc 4"/>
    <w:basedOn w:val="a"/>
    <w:next w:val="a"/>
    <w:autoRedefine/>
    <w:uiPriority w:val="39"/>
    <w:unhideWhenUsed/>
    <w:rsid w:val="00340C90"/>
    <w:pPr>
      <w:widowControl/>
      <w:autoSpaceDE/>
      <w:autoSpaceDN/>
      <w:spacing w:after="100"/>
      <w:ind w:left="660"/>
    </w:pPr>
    <w:rPr>
      <w:rFonts w:asciiTheme="minorHAnsi" w:eastAsiaTheme="minorEastAsia" w:hAnsiTheme="minorHAnsi" w:cstheme="minorBidi"/>
      <w:lang w:bidi="ar-SA"/>
    </w:rPr>
  </w:style>
  <w:style w:type="paragraph" w:styleId="51">
    <w:name w:val="toc 5"/>
    <w:basedOn w:val="a"/>
    <w:next w:val="a"/>
    <w:autoRedefine/>
    <w:uiPriority w:val="39"/>
    <w:unhideWhenUsed/>
    <w:rsid w:val="00340C90"/>
    <w:pPr>
      <w:widowControl/>
      <w:autoSpaceDE/>
      <w:autoSpaceDN/>
      <w:spacing w:after="100"/>
      <w:ind w:left="880"/>
    </w:pPr>
    <w:rPr>
      <w:rFonts w:asciiTheme="minorHAnsi" w:eastAsiaTheme="minorEastAsia" w:hAnsiTheme="minorHAnsi" w:cstheme="minorBidi"/>
      <w:lang w:bidi="ar-SA"/>
    </w:rPr>
  </w:style>
  <w:style w:type="paragraph" w:styleId="61">
    <w:name w:val="toc 6"/>
    <w:basedOn w:val="a"/>
    <w:next w:val="a"/>
    <w:autoRedefine/>
    <w:uiPriority w:val="39"/>
    <w:unhideWhenUsed/>
    <w:rsid w:val="00340C90"/>
    <w:pPr>
      <w:widowControl/>
      <w:autoSpaceDE/>
      <w:autoSpaceDN/>
      <w:spacing w:after="100"/>
      <w:ind w:left="1100"/>
    </w:pPr>
    <w:rPr>
      <w:rFonts w:asciiTheme="minorHAnsi" w:eastAsiaTheme="minorEastAsia" w:hAnsiTheme="minorHAnsi" w:cstheme="minorBidi"/>
      <w:lang w:bidi="ar-SA"/>
    </w:rPr>
  </w:style>
  <w:style w:type="paragraph" w:styleId="71">
    <w:name w:val="toc 7"/>
    <w:basedOn w:val="a"/>
    <w:next w:val="a"/>
    <w:autoRedefine/>
    <w:uiPriority w:val="39"/>
    <w:unhideWhenUsed/>
    <w:rsid w:val="00340C90"/>
    <w:pPr>
      <w:widowControl/>
      <w:autoSpaceDE/>
      <w:autoSpaceDN/>
      <w:spacing w:after="100"/>
      <w:ind w:left="1320"/>
    </w:pPr>
    <w:rPr>
      <w:rFonts w:asciiTheme="minorHAnsi" w:eastAsiaTheme="minorEastAsia" w:hAnsiTheme="minorHAnsi" w:cstheme="minorBidi"/>
      <w:lang w:bidi="ar-SA"/>
    </w:rPr>
  </w:style>
  <w:style w:type="paragraph" w:styleId="81">
    <w:name w:val="toc 8"/>
    <w:basedOn w:val="a"/>
    <w:next w:val="a"/>
    <w:autoRedefine/>
    <w:uiPriority w:val="39"/>
    <w:unhideWhenUsed/>
    <w:rsid w:val="00340C90"/>
    <w:pPr>
      <w:widowControl/>
      <w:autoSpaceDE/>
      <w:autoSpaceDN/>
      <w:spacing w:after="100"/>
      <w:ind w:left="1540"/>
    </w:pPr>
    <w:rPr>
      <w:rFonts w:asciiTheme="minorHAnsi" w:eastAsiaTheme="minorEastAsia" w:hAnsiTheme="minorHAnsi" w:cstheme="minorBidi"/>
      <w:lang w:bidi="ar-SA"/>
    </w:rPr>
  </w:style>
  <w:style w:type="paragraph" w:styleId="91">
    <w:name w:val="toc 9"/>
    <w:basedOn w:val="a"/>
    <w:next w:val="a"/>
    <w:autoRedefine/>
    <w:uiPriority w:val="39"/>
    <w:unhideWhenUsed/>
    <w:rsid w:val="00340C90"/>
    <w:pPr>
      <w:widowControl/>
      <w:autoSpaceDE/>
      <w:autoSpaceDN/>
      <w:spacing w:after="100"/>
      <w:ind w:left="1760"/>
    </w:pPr>
    <w:rPr>
      <w:rFonts w:asciiTheme="minorHAnsi" w:eastAsiaTheme="minorEastAsia" w:hAnsiTheme="minorHAnsi" w:cstheme="minorBidi"/>
      <w:lang w:bidi="ar-SA"/>
    </w:rPr>
  </w:style>
  <w:style w:type="character" w:styleId="aa">
    <w:name w:val="Placeholder Text"/>
    <w:basedOn w:val="a0"/>
    <w:uiPriority w:val="99"/>
    <w:semiHidden/>
    <w:rsid w:val="009F4ECE"/>
    <w:rPr>
      <w:color w:val="808080"/>
    </w:rPr>
  </w:style>
  <w:style w:type="paragraph" w:styleId="ab">
    <w:name w:val="header"/>
    <w:basedOn w:val="a"/>
    <w:link w:val="ac"/>
    <w:uiPriority w:val="99"/>
    <w:unhideWhenUsed/>
    <w:rsid w:val="004D318B"/>
    <w:pPr>
      <w:tabs>
        <w:tab w:val="center" w:pos="4677"/>
        <w:tab w:val="right" w:pos="9355"/>
      </w:tabs>
    </w:pPr>
  </w:style>
  <w:style w:type="character" w:customStyle="1" w:styleId="ac">
    <w:name w:val="Верхний колонтитул Знак"/>
    <w:basedOn w:val="a0"/>
    <w:link w:val="ab"/>
    <w:uiPriority w:val="99"/>
    <w:rsid w:val="004D318B"/>
    <w:rPr>
      <w:rFonts w:ascii="Arial" w:eastAsia="Arial" w:hAnsi="Arial" w:cs="Arial"/>
      <w:lang w:val="ru-RU" w:eastAsia="ru-RU" w:bidi="ru-RU"/>
    </w:rPr>
  </w:style>
  <w:style w:type="paragraph" w:styleId="ad">
    <w:name w:val="footer"/>
    <w:basedOn w:val="a"/>
    <w:link w:val="ae"/>
    <w:uiPriority w:val="99"/>
    <w:unhideWhenUsed/>
    <w:rsid w:val="004D318B"/>
    <w:pPr>
      <w:tabs>
        <w:tab w:val="center" w:pos="4677"/>
        <w:tab w:val="right" w:pos="9355"/>
      </w:tabs>
    </w:pPr>
  </w:style>
  <w:style w:type="character" w:customStyle="1" w:styleId="ae">
    <w:name w:val="Нижний колонтитул Знак"/>
    <w:basedOn w:val="a0"/>
    <w:link w:val="ad"/>
    <w:uiPriority w:val="99"/>
    <w:rsid w:val="004D318B"/>
    <w:rPr>
      <w:rFonts w:ascii="Arial" w:eastAsia="Arial" w:hAnsi="Arial" w:cs="Arial"/>
      <w:lang w:val="ru-RU" w:eastAsia="ru-RU" w:bidi="ru-RU"/>
    </w:rPr>
  </w:style>
  <w:style w:type="table" w:styleId="42">
    <w:name w:val="Plain Table 4"/>
    <w:basedOn w:val="a1"/>
    <w:uiPriority w:val="44"/>
    <w:rsid w:val="004D318B"/>
    <w:pPr>
      <w:widowControl/>
      <w:autoSpaceDE/>
      <w:autoSpaceDN/>
    </w:pPr>
    <w:rPr>
      <w:rFonts w:eastAsiaTheme="minorEastAsia"/>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
    <w:name w:val="Table Grid"/>
    <w:basedOn w:val="a1"/>
    <w:uiPriority w:val="39"/>
    <w:rsid w:val="004D318B"/>
    <w:pPr>
      <w:widowControl/>
      <w:autoSpaceDE/>
      <w:autoSpaceDN/>
    </w:pPr>
    <w:rPr>
      <w:rFonts w:eastAsiaTheme="minorEastAsia"/>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965F48"/>
    <w:pPr>
      <w:widowControl/>
      <w:autoSpaceDE/>
      <w:autoSpaceDN/>
    </w:pPr>
    <w:rPr>
      <w:rFonts w:eastAsiaTheme="minorEastAsia"/>
      <w:lang w:val="ru-RU" w:eastAsia="ru-RU"/>
    </w:rPr>
  </w:style>
  <w:style w:type="character" w:customStyle="1" w:styleId="af1">
    <w:name w:val="Без интервала Знак"/>
    <w:basedOn w:val="a0"/>
    <w:link w:val="af0"/>
    <w:uiPriority w:val="1"/>
    <w:rsid w:val="00965F48"/>
    <w:rPr>
      <w:rFonts w:eastAsiaTheme="minorEastAsia"/>
      <w:lang w:val="ru-RU" w:eastAsia="ru-RU"/>
    </w:rPr>
  </w:style>
  <w:style w:type="character" w:customStyle="1" w:styleId="40">
    <w:name w:val="Заголовок 4 Знак"/>
    <w:basedOn w:val="a0"/>
    <w:link w:val="4"/>
    <w:uiPriority w:val="9"/>
    <w:rsid w:val="00EE2571"/>
    <w:rPr>
      <w:rFonts w:ascii="Arial" w:eastAsiaTheme="majorEastAsia" w:hAnsi="Arial" w:cstheme="majorBidi"/>
      <w:b/>
      <w:i/>
      <w:iCs/>
      <w:color w:val="365F91" w:themeColor="accent1" w:themeShade="BF"/>
      <w:sz w:val="24"/>
      <w:lang w:val="ru-RU"/>
    </w:rPr>
  </w:style>
  <w:style w:type="character" w:customStyle="1" w:styleId="50">
    <w:name w:val="Заголовок 5 Знак"/>
    <w:basedOn w:val="a0"/>
    <w:link w:val="5"/>
    <w:uiPriority w:val="9"/>
    <w:semiHidden/>
    <w:rsid w:val="00EE2571"/>
    <w:rPr>
      <w:rFonts w:asciiTheme="majorHAnsi" w:eastAsiaTheme="majorEastAsia" w:hAnsiTheme="majorHAnsi" w:cstheme="majorBidi"/>
      <w:color w:val="365F91" w:themeColor="accent1" w:themeShade="BF"/>
      <w:sz w:val="24"/>
      <w:lang w:val="ru-RU"/>
    </w:rPr>
  </w:style>
  <w:style w:type="paragraph" w:styleId="af2">
    <w:name w:val="Balloon Text"/>
    <w:basedOn w:val="a"/>
    <w:link w:val="af3"/>
    <w:uiPriority w:val="99"/>
    <w:semiHidden/>
    <w:unhideWhenUsed/>
    <w:rsid w:val="00EE2571"/>
    <w:pPr>
      <w:widowControl/>
      <w:autoSpaceDE/>
      <w:autoSpaceDN/>
    </w:pPr>
    <w:rPr>
      <w:rFonts w:ascii="Segoe UI" w:eastAsiaTheme="minorHAnsi" w:hAnsi="Segoe UI" w:cs="Segoe UI"/>
      <w:sz w:val="18"/>
      <w:szCs w:val="18"/>
      <w:lang w:eastAsia="en-US" w:bidi="ar-SA"/>
    </w:rPr>
  </w:style>
  <w:style w:type="character" w:customStyle="1" w:styleId="af3">
    <w:name w:val="Текст выноски Знак"/>
    <w:basedOn w:val="a0"/>
    <w:link w:val="af2"/>
    <w:uiPriority w:val="99"/>
    <w:semiHidden/>
    <w:rsid w:val="00EE2571"/>
    <w:rPr>
      <w:rFonts w:ascii="Segoe UI" w:hAnsi="Segoe UI" w:cs="Segoe UI"/>
      <w:sz w:val="18"/>
      <w:szCs w:val="18"/>
      <w:lang w:val="ru-RU"/>
    </w:rPr>
  </w:style>
  <w:style w:type="character" w:customStyle="1" w:styleId="11">
    <w:name w:val="Заголовок 1 Знак"/>
    <w:basedOn w:val="a0"/>
    <w:link w:val="10"/>
    <w:uiPriority w:val="9"/>
    <w:rsid w:val="000717F1"/>
    <w:rPr>
      <w:rFonts w:ascii="Trebuchet MS" w:eastAsia="Arial" w:hAnsi="Trebuchet MS" w:cs="Arial"/>
      <w:caps/>
      <w:color w:val="276D8A"/>
      <w:sz w:val="36"/>
      <w:szCs w:val="36"/>
      <w:lang w:val="ru-RU" w:eastAsia="ru-RU" w:bidi="ru-RU"/>
    </w:rPr>
  </w:style>
  <w:style w:type="character" w:styleId="af4">
    <w:name w:val="annotation reference"/>
    <w:basedOn w:val="a0"/>
    <w:uiPriority w:val="99"/>
    <w:semiHidden/>
    <w:unhideWhenUsed/>
    <w:rsid w:val="00EE2571"/>
    <w:rPr>
      <w:sz w:val="16"/>
      <w:szCs w:val="16"/>
    </w:rPr>
  </w:style>
  <w:style w:type="paragraph" w:styleId="af5">
    <w:name w:val="annotation text"/>
    <w:basedOn w:val="a"/>
    <w:link w:val="af6"/>
    <w:uiPriority w:val="99"/>
    <w:semiHidden/>
    <w:unhideWhenUsed/>
    <w:rsid w:val="00EE2571"/>
    <w:pPr>
      <w:widowControl/>
      <w:autoSpaceDE/>
      <w:autoSpaceDN/>
    </w:pPr>
    <w:rPr>
      <w:rFonts w:eastAsiaTheme="minorHAnsi" w:cstheme="minorBidi"/>
      <w:sz w:val="20"/>
      <w:szCs w:val="20"/>
      <w:lang w:eastAsia="en-US" w:bidi="ar-SA"/>
    </w:rPr>
  </w:style>
  <w:style w:type="character" w:customStyle="1" w:styleId="af6">
    <w:name w:val="Текст примечания Знак"/>
    <w:basedOn w:val="a0"/>
    <w:link w:val="af5"/>
    <w:uiPriority w:val="99"/>
    <w:semiHidden/>
    <w:rsid w:val="00EE2571"/>
    <w:rPr>
      <w:rFonts w:ascii="Arial" w:hAnsi="Arial"/>
      <w:sz w:val="20"/>
      <w:szCs w:val="20"/>
      <w:lang w:val="ru-RU"/>
    </w:rPr>
  </w:style>
  <w:style w:type="paragraph" w:styleId="af7">
    <w:name w:val="annotation subject"/>
    <w:basedOn w:val="af5"/>
    <w:next w:val="af5"/>
    <w:link w:val="af8"/>
    <w:uiPriority w:val="99"/>
    <w:semiHidden/>
    <w:unhideWhenUsed/>
    <w:rsid w:val="00EE2571"/>
    <w:rPr>
      <w:b/>
      <w:bCs/>
    </w:rPr>
  </w:style>
  <w:style w:type="character" w:customStyle="1" w:styleId="af8">
    <w:name w:val="Тема примечания Знак"/>
    <w:basedOn w:val="af6"/>
    <w:link w:val="af7"/>
    <w:uiPriority w:val="99"/>
    <w:semiHidden/>
    <w:rsid w:val="00EE2571"/>
    <w:rPr>
      <w:rFonts w:ascii="Arial" w:hAnsi="Arial"/>
      <w:b/>
      <w:bCs/>
      <w:sz w:val="20"/>
      <w:szCs w:val="20"/>
      <w:lang w:val="ru-RU"/>
    </w:rPr>
  </w:style>
  <w:style w:type="character" w:customStyle="1" w:styleId="30">
    <w:name w:val="Заголовок 3 Знак"/>
    <w:basedOn w:val="a0"/>
    <w:link w:val="3"/>
    <w:uiPriority w:val="9"/>
    <w:rsid w:val="00633BE0"/>
    <w:rPr>
      <w:rFonts w:ascii="Trebuchet MS" w:eastAsia="Arial" w:hAnsi="Trebuchet MS" w:cs="Arial"/>
      <w:color w:val="276D8A"/>
      <w:sz w:val="28"/>
      <w:szCs w:val="28"/>
      <w:lang w:val="ru-RU" w:eastAsia="ru-RU" w:bidi="ru-RU"/>
    </w:rPr>
  </w:style>
  <w:style w:type="paragraph" w:styleId="af9">
    <w:name w:val="Intense Quote"/>
    <w:basedOn w:val="a"/>
    <w:next w:val="a"/>
    <w:link w:val="afa"/>
    <w:uiPriority w:val="30"/>
    <w:qFormat/>
    <w:rsid w:val="00EE2571"/>
    <w:pPr>
      <w:widowControl/>
      <w:pBdr>
        <w:top w:val="single" w:sz="4" w:space="10" w:color="276D8A"/>
        <w:bottom w:val="single" w:sz="4" w:space="10" w:color="276D8A"/>
      </w:pBdr>
      <w:autoSpaceDE/>
      <w:autoSpaceDN/>
      <w:spacing w:before="360" w:after="360"/>
      <w:contextualSpacing/>
    </w:pPr>
    <w:rPr>
      <w:i/>
      <w:iCs/>
      <w:color w:val="276D8A"/>
      <w:sz w:val="22"/>
    </w:rPr>
  </w:style>
  <w:style w:type="character" w:customStyle="1" w:styleId="afa">
    <w:name w:val="Выделенная цитата Знак"/>
    <w:basedOn w:val="a0"/>
    <w:link w:val="af9"/>
    <w:uiPriority w:val="30"/>
    <w:rsid w:val="00EE2571"/>
    <w:rPr>
      <w:rFonts w:ascii="Trebuchet MS" w:eastAsia="Arial" w:hAnsi="Trebuchet MS" w:cs="Arial"/>
      <w:i/>
      <w:iCs/>
      <w:color w:val="276D8A"/>
      <w:lang w:val="ru-RU" w:eastAsia="ru-RU" w:bidi="ru-RU"/>
    </w:rPr>
  </w:style>
  <w:style w:type="character" w:styleId="afb">
    <w:name w:val="Intense Emphasis"/>
    <w:basedOn w:val="a0"/>
    <w:uiPriority w:val="21"/>
    <w:qFormat/>
    <w:rsid w:val="00EE2571"/>
    <w:rPr>
      <w:i/>
      <w:iCs/>
      <w:color w:val="E36C0A" w:themeColor="accent6" w:themeShade="BF"/>
    </w:rPr>
  </w:style>
  <w:style w:type="paragraph" w:styleId="afc">
    <w:name w:val="caption"/>
    <w:aliases w:val="Image_desc"/>
    <w:basedOn w:val="a"/>
    <w:next w:val="a"/>
    <w:autoRedefine/>
    <w:uiPriority w:val="35"/>
    <w:unhideWhenUsed/>
    <w:qFormat/>
    <w:rsid w:val="00EE2571"/>
    <w:pPr>
      <w:widowControl/>
      <w:autoSpaceDE/>
      <w:autoSpaceDN/>
      <w:spacing w:after="240"/>
      <w:jc w:val="center"/>
    </w:pPr>
    <w:rPr>
      <w:rFonts w:ascii="Times New Roman" w:eastAsiaTheme="minorHAnsi" w:hAnsi="Times New Roman" w:cstheme="minorBidi"/>
      <w:bCs/>
      <w:sz w:val="28"/>
      <w:szCs w:val="18"/>
      <w:lang w:eastAsia="en-US" w:bidi="ar-SA"/>
    </w:rPr>
  </w:style>
  <w:style w:type="character" w:styleId="afd">
    <w:name w:val="FollowedHyperlink"/>
    <w:basedOn w:val="a0"/>
    <w:uiPriority w:val="99"/>
    <w:semiHidden/>
    <w:unhideWhenUsed/>
    <w:rsid w:val="00EE2571"/>
    <w:rPr>
      <w:color w:val="auto"/>
      <w:u w:val="single"/>
    </w:rPr>
  </w:style>
  <w:style w:type="character" w:customStyle="1" w:styleId="a5">
    <w:name w:val="Абзац списка Знак"/>
    <w:basedOn w:val="a0"/>
    <w:link w:val="a4"/>
    <w:uiPriority w:val="34"/>
    <w:rsid w:val="00EE2571"/>
    <w:rPr>
      <w:rFonts w:ascii="Arial" w:eastAsia="Arial" w:hAnsi="Arial" w:cs="Arial"/>
      <w:lang w:val="ru-RU" w:eastAsia="ru-RU" w:bidi="ru-RU"/>
    </w:rPr>
  </w:style>
  <w:style w:type="paragraph" w:customStyle="1" w:styleId="Note">
    <w:name w:val="Note"/>
    <w:basedOn w:val="a"/>
    <w:link w:val="Note0"/>
    <w:qFormat/>
    <w:rsid w:val="00EE2571"/>
    <w:pPr>
      <w:widowControl/>
      <w:shd w:val="clear" w:color="auto" w:fill="B8CCE4" w:themeFill="accent1" w:themeFillTint="66"/>
      <w:tabs>
        <w:tab w:val="left" w:pos="397"/>
        <w:tab w:val="left" w:pos="567"/>
        <w:tab w:val="left" w:pos="1134"/>
      </w:tabs>
      <w:autoSpaceDE/>
      <w:autoSpaceDN/>
      <w:spacing w:after="240" w:line="360" w:lineRule="auto"/>
      <w:ind w:left="794"/>
    </w:pPr>
    <w:rPr>
      <w:rFonts w:eastAsia="Times New Roman" w:cs="Times New Roman"/>
      <w:szCs w:val="24"/>
      <w:lang w:bidi="ar-SA"/>
    </w:rPr>
  </w:style>
  <w:style w:type="character" w:customStyle="1" w:styleId="Note0">
    <w:name w:val="Note Знак"/>
    <w:basedOn w:val="a0"/>
    <w:link w:val="Note"/>
    <w:rsid w:val="00EE2571"/>
    <w:rPr>
      <w:rFonts w:ascii="Arial" w:eastAsia="Times New Roman" w:hAnsi="Arial" w:cs="Times New Roman"/>
      <w:sz w:val="24"/>
      <w:szCs w:val="24"/>
      <w:shd w:val="clear" w:color="auto" w:fill="B8CCE4" w:themeFill="accent1" w:themeFillTint="66"/>
      <w:lang w:val="ru-RU" w:eastAsia="ru-RU"/>
    </w:rPr>
  </w:style>
  <w:style w:type="paragraph" w:styleId="22">
    <w:name w:val="Quote"/>
    <w:basedOn w:val="a"/>
    <w:next w:val="a"/>
    <w:link w:val="23"/>
    <w:uiPriority w:val="29"/>
    <w:qFormat/>
    <w:rsid w:val="00EE2571"/>
    <w:pPr>
      <w:widowControl/>
      <w:autoSpaceDE/>
      <w:autoSpaceDN/>
    </w:pPr>
    <w:rPr>
      <w:rFonts w:eastAsiaTheme="minorHAnsi" w:cstheme="minorBidi"/>
      <w:i/>
      <w:iCs/>
      <w:color w:val="000000" w:themeColor="text1"/>
      <w:lang w:eastAsia="en-US" w:bidi="ar-SA"/>
    </w:rPr>
  </w:style>
  <w:style w:type="character" w:customStyle="1" w:styleId="23">
    <w:name w:val="Цитата 2 Знак"/>
    <w:basedOn w:val="a0"/>
    <w:link w:val="22"/>
    <w:uiPriority w:val="29"/>
    <w:rsid w:val="00EE2571"/>
    <w:rPr>
      <w:rFonts w:ascii="Arial" w:hAnsi="Arial"/>
      <w:i/>
      <w:iCs/>
      <w:color w:val="000000" w:themeColor="text1"/>
      <w:sz w:val="24"/>
      <w:lang w:val="ru-RU"/>
    </w:rPr>
  </w:style>
  <w:style w:type="paragraph" w:customStyle="1" w:styleId="afe">
    <w:name w:val="подпись картинки"/>
    <w:basedOn w:val="a"/>
    <w:link w:val="aff"/>
    <w:qFormat/>
    <w:rsid w:val="00EE2571"/>
    <w:pPr>
      <w:widowControl/>
      <w:autoSpaceDE/>
      <w:autoSpaceDN/>
      <w:jc w:val="center"/>
    </w:pPr>
    <w:rPr>
      <w:rFonts w:eastAsiaTheme="minorHAnsi" w:cstheme="minorBidi"/>
      <w:sz w:val="20"/>
      <w:szCs w:val="20"/>
      <w:lang w:eastAsia="en-US" w:bidi="ar-SA"/>
    </w:rPr>
  </w:style>
  <w:style w:type="character" w:styleId="aff0">
    <w:name w:val="Book Title"/>
    <w:basedOn w:val="a0"/>
    <w:uiPriority w:val="33"/>
    <w:qFormat/>
    <w:rsid w:val="00EE2571"/>
    <w:rPr>
      <w:b/>
      <w:bCs/>
      <w:smallCaps/>
      <w:spacing w:val="5"/>
    </w:rPr>
  </w:style>
  <w:style w:type="character" w:customStyle="1" w:styleId="aff">
    <w:name w:val="подпись картинки Знак"/>
    <w:basedOn w:val="a0"/>
    <w:link w:val="afe"/>
    <w:rsid w:val="00EE2571"/>
    <w:rPr>
      <w:rFonts w:ascii="Arial" w:hAnsi="Arial"/>
      <w:sz w:val="20"/>
      <w:szCs w:val="20"/>
      <w:lang w:val="ru-RU"/>
    </w:rPr>
  </w:style>
  <w:style w:type="paragraph" w:customStyle="1" w:styleId="tabletext">
    <w:name w:val="tabletext"/>
    <w:basedOn w:val="a"/>
    <w:qFormat/>
    <w:rsid w:val="00EE2571"/>
    <w:pPr>
      <w:widowControl/>
      <w:autoSpaceDE/>
      <w:autoSpaceDN/>
    </w:pPr>
    <w:rPr>
      <w:rFonts w:eastAsia="Times New Roman" w:cs="Times New Roman"/>
      <w:szCs w:val="24"/>
      <w:lang w:bidi="ar-SA"/>
    </w:rPr>
  </w:style>
  <w:style w:type="character" w:customStyle="1" w:styleId="aff1">
    <w:name w:val="Заголовок сценария Знак"/>
    <w:basedOn w:val="a0"/>
    <w:link w:val="aff2"/>
    <w:locked/>
    <w:rsid w:val="00EE2571"/>
    <w:rPr>
      <w:rFonts w:ascii="Arial" w:eastAsiaTheme="majorEastAsia" w:hAnsi="Arial" w:cs="Arial"/>
      <w:b/>
      <w:i/>
      <w:color w:val="244061" w:themeColor="accent1" w:themeShade="80"/>
      <w:sz w:val="24"/>
      <w:szCs w:val="24"/>
    </w:rPr>
  </w:style>
  <w:style w:type="paragraph" w:customStyle="1" w:styleId="aff2">
    <w:name w:val="Заголовок сценария"/>
    <w:basedOn w:val="3"/>
    <w:link w:val="aff1"/>
    <w:autoRedefine/>
    <w:qFormat/>
    <w:rsid w:val="00EE2571"/>
    <w:pPr>
      <w:keepNext/>
      <w:keepLines/>
      <w:widowControl/>
      <w:autoSpaceDE/>
      <w:autoSpaceDN/>
      <w:spacing w:before="40"/>
      <w:ind w:left="426" w:hanging="142"/>
    </w:pPr>
    <w:rPr>
      <w:rFonts w:eastAsiaTheme="majorEastAsia"/>
      <w:bCs/>
      <w:i/>
      <w:color w:val="244061" w:themeColor="accent1" w:themeShade="80"/>
      <w:lang w:val="en-US" w:eastAsia="en-US" w:bidi="ar-SA"/>
    </w:rPr>
  </w:style>
  <w:style w:type="paragraph" w:customStyle="1" w:styleId="aff3">
    <w:name w:val="заголовок сценария"/>
    <w:basedOn w:val="a"/>
    <w:link w:val="aff4"/>
    <w:rsid w:val="00EE2571"/>
    <w:pPr>
      <w:widowControl/>
      <w:autoSpaceDE/>
      <w:autoSpaceDN/>
      <w:ind w:left="284"/>
    </w:pPr>
    <w:rPr>
      <w:rFonts w:eastAsiaTheme="minorHAnsi" w:cstheme="minorBidi"/>
      <w:lang w:eastAsia="en-US" w:bidi="ar-SA"/>
    </w:rPr>
  </w:style>
  <w:style w:type="character" w:customStyle="1" w:styleId="aff4">
    <w:name w:val="заголовок сценария Знак"/>
    <w:basedOn w:val="a0"/>
    <w:link w:val="aff3"/>
    <w:rsid w:val="00EE2571"/>
    <w:rPr>
      <w:rFonts w:ascii="Arial" w:hAnsi="Arial"/>
      <w:sz w:val="24"/>
      <w:lang w:val="ru-RU"/>
    </w:rPr>
  </w:style>
  <w:style w:type="paragraph" w:customStyle="1" w:styleId="Numbered1">
    <w:name w:val="Numbered1"/>
    <w:basedOn w:val="a"/>
    <w:link w:val="Numbered10"/>
    <w:qFormat/>
    <w:rsid w:val="00EE2571"/>
    <w:pPr>
      <w:widowControl/>
      <w:numPr>
        <w:numId w:val="1"/>
      </w:numPr>
      <w:autoSpaceDE/>
      <w:autoSpaceDN/>
      <w:spacing w:line="360" w:lineRule="auto"/>
    </w:pPr>
    <w:rPr>
      <w:rFonts w:eastAsia="Times New Roman" w:cs="Times New Roman"/>
      <w:szCs w:val="24"/>
      <w:lang w:bidi="ar-SA"/>
    </w:rPr>
  </w:style>
  <w:style w:type="character" w:customStyle="1" w:styleId="Numbered10">
    <w:name w:val="Numbered1 Знак"/>
    <w:basedOn w:val="a0"/>
    <w:link w:val="Numbered1"/>
    <w:rsid w:val="00EE2571"/>
    <w:rPr>
      <w:rFonts w:ascii="Arial" w:eastAsia="Times New Roman" w:hAnsi="Arial" w:cs="Times New Roman"/>
      <w:sz w:val="24"/>
      <w:szCs w:val="24"/>
      <w:lang w:val="ru-RU" w:eastAsia="ru-RU"/>
    </w:rPr>
  </w:style>
  <w:style w:type="paragraph" w:customStyle="1" w:styleId="Numbered2">
    <w:name w:val="Numbered2"/>
    <w:basedOn w:val="Numbered1"/>
    <w:qFormat/>
    <w:rsid w:val="00EE2571"/>
    <w:pPr>
      <w:numPr>
        <w:ilvl w:val="1"/>
      </w:numPr>
      <w:tabs>
        <w:tab w:val="num" w:pos="360"/>
      </w:tabs>
      <w:ind w:left="1070"/>
    </w:pPr>
  </w:style>
  <w:style w:type="character" w:styleId="aff5">
    <w:name w:val="Subtle Reference"/>
    <w:basedOn w:val="a0"/>
    <w:uiPriority w:val="31"/>
    <w:qFormat/>
    <w:rsid w:val="00EE2571"/>
    <w:rPr>
      <w:smallCaps/>
      <w:color w:val="C0504D" w:themeColor="accent2"/>
      <w:u w:val="single"/>
    </w:rPr>
  </w:style>
  <w:style w:type="paragraph" w:styleId="aff6">
    <w:name w:val="Revision"/>
    <w:hidden/>
    <w:uiPriority w:val="99"/>
    <w:semiHidden/>
    <w:rsid w:val="00EE2571"/>
    <w:pPr>
      <w:widowControl/>
      <w:autoSpaceDE/>
      <w:autoSpaceDN/>
    </w:pPr>
    <w:rPr>
      <w:rFonts w:ascii="Arial" w:hAnsi="Arial"/>
      <w:sz w:val="24"/>
      <w:lang w:val="ru-RU"/>
    </w:rPr>
  </w:style>
  <w:style w:type="character" w:customStyle="1" w:styleId="ng-binding">
    <w:name w:val="ng-binding"/>
    <w:basedOn w:val="a0"/>
    <w:rsid w:val="00EE2571"/>
  </w:style>
  <w:style w:type="character" w:customStyle="1" w:styleId="apple-converted-space">
    <w:name w:val="apple-converted-space"/>
    <w:basedOn w:val="a0"/>
    <w:rsid w:val="00EE2571"/>
  </w:style>
  <w:style w:type="numbering" w:customStyle="1" w:styleId="1">
    <w:name w:val="Стиль1"/>
    <w:uiPriority w:val="99"/>
    <w:rsid w:val="00EE2571"/>
    <w:pPr>
      <w:numPr>
        <w:numId w:val="2"/>
      </w:numPr>
    </w:pPr>
  </w:style>
  <w:style w:type="character" w:styleId="aff7">
    <w:name w:val="Intense Reference"/>
    <w:basedOn w:val="a0"/>
    <w:uiPriority w:val="32"/>
    <w:qFormat/>
    <w:rsid w:val="00627B8D"/>
    <w:rPr>
      <w:b/>
      <w:bCs/>
      <w:smallCaps/>
      <w:color w:val="4F81BD" w:themeColor="accent1"/>
      <w:spacing w:val="5"/>
    </w:rPr>
  </w:style>
  <w:style w:type="table" w:customStyle="1" w:styleId="13">
    <w:name w:val="1"/>
    <w:basedOn w:val="a1"/>
    <w:rsid w:val="004C336E"/>
    <w:pPr>
      <w:widowControl/>
      <w:autoSpaceDE/>
      <w:autoSpaceDN/>
      <w:jc w:val="both"/>
    </w:pPr>
    <w:rPr>
      <w:rFonts w:ascii="Trebuchet MS" w:eastAsia="Trebuchet MS" w:hAnsi="Trebuchet MS" w:cs="Trebuchet MS"/>
      <w:lang w:val="ru-RU" w:eastAsia="ru-RU"/>
    </w:rPr>
    <w:tblPr>
      <w:tblStyleRowBandSize w:val="1"/>
      <w:tblStyleColBandSize w:val="1"/>
      <w:tblInd w:w="0" w:type="nil"/>
      <w:tblCellMar>
        <w:top w:w="100" w:type="dxa"/>
        <w:left w:w="100" w:type="dxa"/>
        <w:bottom w:w="100" w:type="dxa"/>
        <w:right w:w="100" w:type="dxa"/>
      </w:tblCellMar>
    </w:tblPr>
  </w:style>
  <w:style w:type="paragraph" w:styleId="aff8">
    <w:name w:val="Subtitle"/>
    <w:basedOn w:val="a"/>
    <w:next w:val="a"/>
    <w:link w:val="aff9"/>
    <w:uiPriority w:val="11"/>
    <w:qFormat/>
    <w:rsid w:val="000D477E"/>
    <w:pPr>
      <w:keepNext/>
      <w:keepLines/>
      <w:widowControl/>
      <w:autoSpaceDE/>
      <w:autoSpaceDN/>
      <w:spacing w:before="0" w:after="200" w:line="276" w:lineRule="auto"/>
    </w:pPr>
    <w:rPr>
      <w:rFonts w:ascii="Trebuchet MS" w:eastAsia="Trebuchet MS" w:hAnsi="Trebuchet MS" w:cs="Trebuchet MS"/>
      <w:i/>
      <w:color w:val="666666"/>
      <w:sz w:val="26"/>
      <w:szCs w:val="26"/>
      <w:lang w:bidi="ar-SA"/>
    </w:rPr>
  </w:style>
  <w:style w:type="character" w:customStyle="1" w:styleId="aff9">
    <w:name w:val="Подзаголовок Знак"/>
    <w:basedOn w:val="a0"/>
    <w:link w:val="aff8"/>
    <w:uiPriority w:val="11"/>
    <w:rsid w:val="000D477E"/>
    <w:rPr>
      <w:rFonts w:ascii="Trebuchet MS" w:eastAsia="Trebuchet MS" w:hAnsi="Trebuchet MS" w:cs="Trebuchet MS"/>
      <w:i/>
      <w:color w:val="666666"/>
      <w:sz w:val="26"/>
      <w:szCs w:val="26"/>
      <w:lang w:val="ru-RU" w:eastAsia="ru-RU"/>
    </w:rPr>
  </w:style>
  <w:style w:type="character" w:customStyle="1" w:styleId="60">
    <w:name w:val="Заголовок 6 Знак"/>
    <w:basedOn w:val="a0"/>
    <w:link w:val="6"/>
    <w:uiPriority w:val="9"/>
    <w:semiHidden/>
    <w:rsid w:val="00752EDA"/>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0"/>
    <w:link w:val="7"/>
    <w:uiPriority w:val="9"/>
    <w:semiHidden/>
    <w:rsid w:val="00752EDA"/>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semiHidden/>
    <w:rsid w:val="00752EDA"/>
    <w:rPr>
      <w:rFonts w:asciiTheme="majorHAnsi" w:eastAsiaTheme="majorEastAsia" w:hAnsiTheme="majorHAnsi" w:cstheme="majorBidi"/>
      <w:color w:val="4F81BD" w:themeColor="accent1"/>
      <w:sz w:val="20"/>
      <w:szCs w:val="20"/>
      <w:lang w:val="ru-RU"/>
    </w:rPr>
  </w:style>
  <w:style w:type="character" w:customStyle="1" w:styleId="90">
    <w:name w:val="Заголовок 9 Знак"/>
    <w:basedOn w:val="a0"/>
    <w:link w:val="9"/>
    <w:uiPriority w:val="9"/>
    <w:semiHidden/>
    <w:rsid w:val="00752EDA"/>
    <w:rPr>
      <w:rFonts w:asciiTheme="majorHAnsi" w:eastAsiaTheme="majorEastAsia" w:hAnsiTheme="majorHAnsi" w:cstheme="majorBidi"/>
      <w:i/>
      <w:iCs/>
      <w:color w:val="404040" w:themeColor="text1" w:themeTint="BF"/>
      <w:sz w:val="20"/>
      <w:szCs w:val="20"/>
      <w:lang w:val="ru-RU"/>
    </w:rPr>
  </w:style>
  <w:style w:type="paragraph" w:styleId="affa">
    <w:name w:val="Title"/>
    <w:basedOn w:val="a"/>
    <w:next w:val="a"/>
    <w:link w:val="affb"/>
    <w:uiPriority w:val="10"/>
    <w:qFormat/>
    <w:rsid w:val="00752EDA"/>
    <w:pPr>
      <w:widowControl/>
      <w:pBdr>
        <w:bottom w:val="single" w:sz="8" w:space="4" w:color="4F81BD" w:themeColor="accent1"/>
      </w:pBdr>
      <w:autoSpaceDE/>
      <w:autoSpaceDN/>
      <w:spacing w:before="0" w:after="300" w:line="240" w:lineRule="auto"/>
      <w:contextualSpacing/>
      <w:jc w:val="left"/>
    </w:pPr>
    <w:rPr>
      <w:rFonts w:ascii="Verdana" w:eastAsiaTheme="majorEastAsia" w:hAnsi="Verdana" w:cstheme="majorBidi"/>
      <w:color w:val="0062A0"/>
      <w:spacing w:val="5"/>
      <w:sz w:val="44"/>
      <w:szCs w:val="52"/>
      <w:lang w:eastAsia="en-US" w:bidi="ar-SA"/>
    </w:rPr>
  </w:style>
  <w:style w:type="character" w:customStyle="1" w:styleId="affb">
    <w:name w:val="Название Знак"/>
    <w:basedOn w:val="a0"/>
    <w:link w:val="affa"/>
    <w:uiPriority w:val="10"/>
    <w:rsid w:val="00752EDA"/>
    <w:rPr>
      <w:rFonts w:ascii="Verdana" w:eastAsiaTheme="majorEastAsia" w:hAnsi="Verdana" w:cstheme="majorBidi"/>
      <w:color w:val="0062A0"/>
      <w:spacing w:val="5"/>
      <w:sz w:val="44"/>
      <w:szCs w:val="52"/>
      <w:lang w:val="ru-RU"/>
    </w:rPr>
  </w:style>
  <w:style w:type="character" w:styleId="affc">
    <w:name w:val="Emphasis"/>
    <w:basedOn w:val="a0"/>
    <w:uiPriority w:val="20"/>
    <w:qFormat/>
    <w:rsid w:val="00752EDA"/>
    <w:rPr>
      <w:i/>
      <w:iCs/>
    </w:rPr>
  </w:style>
  <w:style w:type="character" w:styleId="affd">
    <w:name w:val="Subtle Emphasis"/>
    <w:basedOn w:val="a0"/>
    <w:uiPriority w:val="19"/>
    <w:qFormat/>
    <w:rsid w:val="00752ED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3503">
      <w:bodyDiv w:val="1"/>
      <w:marLeft w:val="0"/>
      <w:marRight w:val="0"/>
      <w:marTop w:val="0"/>
      <w:marBottom w:val="0"/>
      <w:divBdr>
        <w:top w:val="none" w:sz="0" w:space="0" w:color="auto"/>
        <w:left w:val="none" w:sz="0" w:space="0" w:color="auto"/>
        <w:bottom w:val="none" w:sz="0" w:space="0" w:color="auto"/>
        <w:right w:val="none" w:sz="0" w:space="0" w:color="auto"/>
      </w:divBdr>
    </w:div>
    <w:div w:id="135415873">
      <w:bodyDiv w:val="1"/>
      <w:marLeft w:val="0"/>
      <w:marRight w:val="0"/>
      <w:marTop w:val="0"/>
      <w:marBottom w:val="0"/>
      <w:divBdr>
        <w:top w:val="none" w:sz="0" w:space="0" w:color="auto"/>
        <w:left w:val="none" w:sz="0" w:space="0" w:color="auto"/>
        <w:bottom w:val="none" w:sz="0" w:space="0" w:color="auto"/>
        <w:right w:val="none" w:sz="0" w:space="0" w:color="auto"/>
      </w:divBdr>
    </w:div>
    <w:div w:id="242491460">
      <w:bodyDiv w:val="1"/>
      <w:marLeft w:val="0"/>
      <w:marRight w:val="0"/>
      <w:marTop w:val="0"/>
      <w:marBottom w:val="0"/>
      <w:divBdr>
        <w:top w:val="none" w:sz="0" w:space="0" w:color="auto"/>
        <w:left w:val="none" w:sz="0" w:space="0" w:color="auto"/>
        <w:bottom w:val="none" w:sz="0" w:space="0" w:color="auto"/>
        <w:right w:val="none" w:sz="0" w:space="0" w:color="auto"/>
      </w:divBdr>
    </w:div>
    <w:div w:id="279803373">
      <w:bodyDiv w:val="1"/>
      <w:marLeft w:val="0"/>
      <w:marRight w:val="0"/>
      <w:marTop w:val="0"/>
      <w:marBottom w:val="0"/>
      <w:divBdr>
        <w:top w:val="none" w:sz="0" w:space="0" w:color="auto"/>
        <w:left w:val="none" w:sz="0" w:space="0" w:color="auto"/>
        <w:bottom w:val="none" w:sz="0" w:space="0" w:color="auto"/>
        <w:right w:val="none" w:sz="0" w:space="0" w:color="auto"/>
      </w:divBdr>
    </w:div>
    <w:div w:id="294333140">
      <w:bodyDiv w:val="1"/>
      <w:marLeft w:val="0"/>
      <w:marRight w:val="0"/>
      <w:marTop w:val="0"/>
      <w:marBottom w:val="0"/>
      <w:divBdr>
        <w:top w:val="none" w:sz="0" w:space="0" w:color="auto"/>
        <w:left w:val="none" w:sz="0" w:space="0" w:color="auto"/>
        <w:bottom w:val="none" w:sz="0" w:space="0" w:color="auto"/>
        <w:right w:val="none" w:sz="0" w:space="0" w:color="auto"/>
      </w:divBdr>
    </w:div>
    <w:div w:id="355470199">
      <w:bodyDiv w:val="1"/>
      <w:marLeft w:val="0"/>
      <w:marRight w:val="0"/>
      <w:marTop w:val="0"/>
      <w:marBottom w:val="0"/>
      <w:divBdr>
        <w:top w:val="none" w:sz="0" w:space="0" w:color="auto"/>
        <w:left w:val="none" w:sz="0" w:space="0" w:color="auto"/>
        <w:bottom w:val="none" w:sz="0" w:space="0" w:color="auto"/>
        <w:right w:val="none" w:sz="0" w:space="0" w:color="auto"/>
      </w:divBdr>
    </w:div>
    <w:div w:id="445082147">
      <w:bodyDiv w:val="1"/>
      <w:marLeft w:val="0"/>
      <w:marRight w:val="0"/>
      <w:marTop w:val="0"/>
      <w:marBottom w:val="0"/>
      <w:divBdr>
        <w:top w:val="none" w:sz="0" w:space="0" w:color="auto"/>
        <w:left w:val="none" w:sz="0" w:space="0" w:color="auto"/>
        <w:bottom w:val="none" w:sz="0" w:space="0" w:color="auto"/>
        <w:right w:val="none" w:sz="0" w:space="0" w:color="auto"/>
      </w:divBdr>
      <w:divsChild>
        <w:div w:id="2044361714">
          <w:marLeft w:val="446"/>
          <w:marRight w:val="0"/>
          <w:marTop w:val="0"/>
          <w:marBottom w:val="0"/>
          <w:divBdr>
            <w:top w:val="none" w:sz="0" w:space="0" w:color="auto"/>
            <w:left w:val="none" w:sz="0" w:space="0" w:color="auto"/>
            <w:bottom w:val="none" w:sz="0" w:space="0" w:color="auto"/>
            <w:right w:val="none" w:sz="0" w:space="0" w:color="auto"/>
          </w:divBdr>
        </w:div>
      </w:divsChild>
    </w:div>
    <w:div w:id="630476729">
      <w:bodyDiv w:val="1"/>
      <w:marLeft w:val="0"/>
      <w:marRight w:val="0"/>
      <w:marTop w:val="0"/>
      <w:marBottom w:val="0"/>
      <w:divBdr>
        <w:top w:val="none" w:sz="0" w:space="0" w:color="auto"/>
        <w:left w:val="none" w:sz="0" w:space="0" w:color="auto"/>
        <w:bottom w:val="none" w:sz="0" w:space="0" w:color="auto"/>
        <w:right w:val="none" w:sz="0" w:space="0" w:color="auto"/>
      </w:divBdr>
    </w:div>
    <w:div w:id="827794894">
      <w:bodyDiv w:val="1"/>
      <w:marLeft w:val="0"/>
      <w:marRight w:val="0"/>
      <w:marTop w:val="0"/>
      <w:marBottom w:val="0"/>
      <w:divBdr>
        <w:top w:val="none" w:sz="0" w:space="0" w:color="auto"/>
        <w:left w:val="none" w:sz="0" w:space="0" w:color="auto"/>
        <w:bottom w:val="none" w:sz="0" w:space="0" w:color="auto"/>
        <w:right w:val="none" w:sz="0" w:space="0" w:color="auto"/>
      </w:divBdr>
    </w:div>
    <w:div w:id="938290294">
      <w:bodyDiv w:val="1"/>
      <w:marLeft w:val="0"/>
      <w:marRight w:val="0"/>
      <w:marTop w:val="0"/>
      <w:marBottom w:val="0"/>
      <w:divBdr>
        <w:top w:val="none" w:sz="0" w:space="0" w:color="auto"/>
        <w:left w:val="none" w:sz="0" w:space="0" w:color="auto"/>
        <w:bottom w:val="none" w:sz="0" w:space="0" w:color="auto"/>
        <w:right w:val="none" w:sz="0" w:space="0" w:color="auto"/>
      </w:divBdr>
    </w:div>
    <w:div w:id="1060054828">
      <w:bodyDiv w:val="1"/>
      <w:marLeft w:val="0"/>
      <w:marRight w:val="0"/>
      <w:marTop w:val="0"/>
      <w:marBottom w:val="0"/>
      <w:divBdr>
        <w:top w:val="none" w:sz="0" w:space="0" w:color="auto"/>
        <w:left w:val="none" w:sz="0" w:space="0" w:color="auto"/>
        <w:bottom w:val="none" w:sz="0" w:space="0" w:color="auto"/>
        <w:right w:val="none" w:sz="0" w:space="0" w:color="auto"/>
      </w:divBdr>
    </w:div>
    <w:div w:id="1100640684">
      <w:bodyDiv w:val="1"/>
      <w:marLeft w:val="0"/>
      <w:marRight w:val="0"/>
      <w:marTop w:val="0"/>
      <w:marBottom w:val="0"/>
      <w:divBdr>
        <w:top w:val="none" w:sz="0" w:space="0" w:color="auto"/>
        <w:left w:val="none" w:sz="0" w:space="0" w:color="auto"/>
        <w:bottom w:val="none" w:sz="0" w:space="0" w:color="auto"/>
        <w:right w:val="none" w:sz="0" w:space="0" w:color="auto"/>
      </w:divBdr>
      <w:divsChild>
        <w:div w:id="674110084">
          <w:marLeft w:val="446"/>
          <w:marRight w:val="0"/>
          <w:marTop w:val="0"/>
          <w:marBottom w:val="0"/>
          <w:divBdr>
            <w:top w:val="none" w:sz="0" w:space="0" w:color="auto"/>
            <w:left w:val="none" w:sz="0" w:space="0" w:color="auto"/>
            <w:bottom w:val="none" w:sz="0" w:space="0" w:color="auto"/>
            <w:right w:val="none" w:sz="0" w:space="0" w:color="auto"/>
          </w:divBdr>
        </w:div>
      </w:divsChild>
    </w:div>
    <w:div w:id="1122842117">
      <w:bodyDiv w:val="1"/>
      <w:marLeft w:val="0"/>
      <w:marRight w:val="0"/>
      <w:marTop w:val="0"/>
      <w:marBottom w:val="0"/>
      <w:divBdr>
        <w:top w:val="none" w:sz="0" w:space="0" w:color="auto"/>
        <w:left w:val="none" w:sz="0" w:space="0" w:color="auto"/>
        <w:bottom w:val="none" w:sz="0" w:space="0" w:color="auto"/>
        <w:right w:val="none" w:sz="0" w:space="0" w:color="auto"/>
      </w:divBdr>
    </w:div>
    <w:div w:id="1185942817">
      <w:bodyDiv w:val="1"/>
      <w:marLeft w:val="0"/>
      <w:marRight w:val="0"/>
      <w:marTop w:val="0"/>
      <w:marBottom w:val="0"/>
      <w:divBdr>
        <w:top w:val="none" w:sz="0" w:space="0" w:color="auto"/>
        <w:left w:val="none" w:sz="0" w:space="0" w:color="auto"/>
        <w:bottom w:val="none" w:sz="0" w:space="0" w:color="auto"/>
        <w:right w:val="none" w:sz="0" w:space="0" w:color="auto"/>
      </w:divBdr>
      <w:divsChild>
        <w:div w:id="1213737819">
          <w:marLeft w:val="446"/>
          <w:marRight w:val="0"/>
          <w:marTop w:val="0"/>
          <w:marBottom w:val="0"/>
          <w:divBdr>
            <w:top w:val="none" w:sz="0" w:space="0" w:color="auto"/>
            <w:left w:val="none" w:sz="0" w:space="0" w:color="auto"/>
            <w:bottom w:val="none" w:sz="0" w:space="0" w:color="auto"/>
            <w:right w:val="none" w:sz="0" w:space="0" w:color="auto"/>
          </w:divBdr>
        </w:div>
      </w:divsChild>
    </w:div>
    <w:div w:id="1406339101">
      <w:bodyDiv w:val="1"/>
      <w:marLeft w:val="0"/>
      <w:marRight w:val="0"/>
      <w:marTop w:val="0"/>
      <w:marBottom w:val="0"/>
      <w:divBdr>
        <w:top w:val="none" w:sz="0" w:space="0" w:color="auto"/>
        <w:left w:val="none" w:sz="0" w:space="0" w:color="auto"/>
        <w:bottom w:val="none" w:sz="0" w:space="0" w:color="auto"/>
        <w:right w:val="none" w:sz="0" w:space="0" w:color="auto"/>
      </w:divBdr>
    </w:div>
    <w:div w:id="1502499682">
      <w:bodyDiv w:val="1"/>
      <w:marLeft w:val="0"/>
      <w:marRight w:val="0"/>
      <w:marTop w:val="0"/>
      <w:marBottom w:val="0"/>
      <w:divBdr>
        <w:top w:val="none" w:sz="0" w:space="0" w:color="auto"/>
        <w:left w:val="none" w:sz="0" w:space="0" w:color="auto"/>
        <w:bottom w:val="none" w:sz="0" w:space="0" w:color="auto"/>
        <w:right w:val="none" w:sz="0" w:space="0" w:color="auto"/>
      </w:divBdr>
    </w:div>
    <w:div w:id="1503619960">
      <w:bodyDiv w:val="1"/>
      <w:marLeft w:val="0"/>
      <w:marRight w:val="0"/>
      <w:marTop w:val="0"/>
      <w:marBottom w:val="0"/>
      <w:divBdr>
        <w:top w:val="none" w:sz="0" w:space="0" w:color="auto"/>
        <w:left w:val="none" w:sz="0" w:space="0" w:color="auto"/>
        <w:bottom w:val="none" w:sz="0" w:space="0" w:color="auto"/>
        <w:right w:val="none" w:sz="0" w:space="0" w:color="auto"/>
      </w:divBdr>
    </w:div>
    <w:div w:id="1524904762">
      <w:bodyDiv w:val="1"/>
      <w:marLeft w:val="0"/>
      <w:marRight w:val="0"/>
      <w:marTop w:val="0"/>
      <w:marBottom w:val="0"/>
      <w:divBdr>
        <w:top w:val="none" w:sz="0" w:space="0" w:color="auto"/>
        <w:left w:val="none" w:sz="0" w:space="0" w:color="auto"/>
        <w:bottom w:val="none" w:sz="0" w:space="0" w:color="auto"/>
        <w:right w:val="none" w:sz="0" w:space="0" w:color="auto"/>
      </w:divBdr>
    </w:div>
    <w:div w:id="1631978319">
      <w:bodyDiv w:val="1"/>
      <w:marLeft w:val="0"/>
      <w:marRight w:val="0"/>
      <w:marTop w:val="0"/>
      <w:marBottom w:val="0"/>
      <w:divBdr>
        <w:top w:val="none" w:sz="0" w:space="0" w:color="auto"/>
        <w:left w:val="none" w:sz="0" w:space="0" w:color="auto"/>
        <w:bottom w:val="none" w:sz="0" w:space="0" w:color="auto"/>
        <w:right w:val="none" w:sz="0" w:space="0" w:color="auto"/>
      </w:divBdr>
    </w:div>
    <w:div w:id="1722485119">
      <w:bodyDiv w:val="1"/>
      <w:marLeft w:val="0"/>
      <w:marRight w:val="0"/>
      <w:marTop w:val="0"/>
      <w:marBottom w:val="0"/>
      <w:divBdr>
        <w:top w:val="none" w:sz="0" w:space="0" w:color="auto"/>
        <w:left w:val="none" w:sz="0" w:space="0" w:color="auto"/>
        <w:bottom w:val="none" w:sz="0" w:space="0" w:color="auto"/>
        <w:right w:val="none" w:sz="0" w:space="0" w:color="auto"/>
      </w:divBdr>
    </w:div>
    <w:div w:id="1751344167">
      <w:bodyDiv w:val="1"/>
      <w:marLeft w:val="0"/>
      <w:marRight w:val="0"/>
      <w:marTop w:val="0"/>
      <w:marBottom w:val="0"/>
      <w:divBdr>
        <w:top w:val="none" w:sz="0" w:space="0" w:color="auto"/>
        <w:left w:val="none" w:sz="0" w:space="0" w:color="auto"/>
        <w:bottom w:val="none" w:sz="0" w:space="0" w:color="auto"/>
        <w:right w:val="none" w:sz="0" w:space="0" w:color="auto"/>
      </w:divBdr>
    </w:div>
    <w:div w:id="1861315973">
      <w:bodyDiv w:val="1"/>
      <w:marLeft w:val="0"/>
      <w:marRight w:val="0"/>
      <w:marTop w:val="0"/>
      <w:marBottom w:val="0"/>
      <w:divBdr>
        <w:top w:val="none" w:sz="0" w:space="0" w:color="auto"/>
        <w:left w:val="none" w:sz="0" w:space="0" w:color="auto"/>
        <w:bottom w:val="none" w:sz="0" w:space="0" w:color="auto"/>
        <w:right w:val="none" w:sz="0" w:space="0" w:color="auto"/>
      </w:divBdr>
    </w:div>
    <w:div w:id="1900745729">
      <w:bodyDiv w:val="1"/>
      <w:marLeft w:val="0"/>
      <w:marRight w:val="0"/>
      <w:marTop w:val="0"/>
      <w:marBottom w:val="0"/>
      <w:divBdr>
        <w:top w:val="none" w:sz="0" w:space="0" w:color="auto"/>
        <w:left w:val="none" w:sz="0" w:space="0" w:color="auto"/>
        <w:bottom w:val="none" w:sz="0" w:space="0" w:color="auto"/>
        <w:right w:val="none" w:sz="0" w:space="0" w:color="auto"/>
      </w:divBdr>
    </w:div>
    <w:div w:id="1906599843">
      <w:bodyDiv w:val="1"/>
      <w:marLeft w:val="0"/>
      <w:marRight w:val="0"/>
      <w:marTop w:val="0"/>
      <w:marBottom w:val="0"/>
      <w:divBdr>
        <w:top w:val="none" w:sz="0" w:space="0" w:color="auto"/>
        <w:left w:val="none" w:sz="0" w:space="0" w:color="auto"/>
        <w:bottom w:val="none" w:sz="0" w:space="0" w:color="auto"/>
        <w:right w:val="none" w:sz="0" w:space="0" w:color="auto"/>
      </w:divBdr>
    </w:div>
    <w:div w:id="1930575449">
      <w:bodyDiv w:val="1"/>
      <w:marLeft w:val="0"/>
      <w:marRight w:val="0"/>
      <w:marTop w:val="0"/>
      <w:marBottom w:val="0"/>
      <w:divBdr>
        <w:top w:val="none" w:sz="0" w:space="0" w:color="auto"/>
        <w:left w:val="none" w:sz="0" w:space="0" w:color="auto"/>
        <w:bottom w:val="none" w:sz="0" w:space="0" w:color="auto"/>
        <w:right w:val="none" w:sz="0" w:space="0" w:color="auto"/>
      </w:divBdr>
    </w:div>
    <w:div w:id="1962422449">
      <w:bodyDiv w:val="1"/>
      <w:marLeft w:val="0"/>
      <w:marRight w:val="0"/>
      <w:marTop w:val="0"/>
      <w:marBottom w:val="0"/>
      <w:divBdr>
        <w:top w:val="none" w:sz="0" w:space="0" w:color="auto"/>
        <w:left w:val="none" w:sz="0" w:space="0" w:color="auto"/>
        <w:bottom w:val="none" w:sz="0" w:space="0" w:color="auto"/>
        <w:right w:val="none" w:sz="0" w:space="0" w:color="auto"/>
      </w:divBdr>
    </w:div>
    <w:div w:id="1965697000">
      <w:bodyDiv w:val="1"/>
      <w:marLeft w:val="0"/>
      <w:marRight w:val="0"/>
      <w:marTop w:val="0"/>
      <w:marBottom w:val="0"/>
      <w:divBdr>
        <w:top w:val="none" w:sz="0" w:space="0" w:color="auto"/>
        <w:left w:val="none" w:sz="0" w:space="0" w:color="auto"/>
        <w:bottom w:val="none" w:sz="0" w:space="0" w:color="auto"/>
        <w:right w:val="none" w:sz="0" w:space="0" w:color="auto"/>
      </w:divBdr>
    </w:div>
    <w:div w:id="1968772790">
      <w:bodyDiv w:val="1"/>
      <w:marLeft w:val="0"/>
      <w:marRight w:val="0"/>
      <w:marTop w:val="0"/>
      <w:marBottom w:val="0"/>
      <w:divBdr>
        <w:top w:val="none" w:sz="0" w:space="0" w:color="auto"/>
        <w:left w:val="none" w:sz="0" w:space="0" w:color="auto"/>
        <w:bottom w:val="none" w:sz="0" w:space="0" w:color="auto"/>
        <w:right w:val="none" w:sz="0" w:space="0" w:color="auto"/>
      </w:divBdr>
    </w:div>
    <w:div w:id="2133398604">
      <w:bodyDiv w:val="1"/>
      <w:marLeft w:val="0"/>
      <w:marRight w:val="0"/>
      <w:marTop w:val="0"/>
      <w:marBottom w:val="0"/>
      <w:divBdr>
        <w:top w:val="none" w:sz="0" w:space="0" w:color="auto"/>
        <w:left w:val="none" w:sz="0" w:space="0" w:color="auto"/>
        <w:bottom w:val="none" w:sz="0" w:space="0" w:color="auto"/>
        <w:right w:val="none" w:sz="0" w:space="0" w:color="auto"/>
      </w:divBdr>
      <w:divsChild>
        <w:div w:id="1346595267">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hyperlink" Target="https://edi-ws-v3.esphere.ru/" TargetMode="External"/><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emf"/><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image" Target="media/image97.png"/><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emf"/><Relationship Id="rId8" Type="http://schemas.openxmlformats.org/officeDocument/2006/relationships/hyperlink" Target="http://www.esphere.ru"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s1.org/eancom/syntax-4"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http://www.esphere.ru"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466F3-C669-4542-B2F9-BEFFF390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70</Pages>
  <Words>8069</Words>
  <Characters>45997</Characters>
  <Application>Microsoft Office Word</Application>
  <DocSecurity>0</DocSecurity>
  <Lines>383</Lines>
  <Paragraphs>107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ETeplyaeva@esphere.ru</dc:creator>
  <cp:keywords/>
  <dc:description/>
  <cp:lastModifiedBy>Teplyaeva Elena</cp:lastModifiedBy>
  <cp:revision>5</cp:revision>
  <cp:lastPrinted>2019-08-13T10:01:00Z</cp:lastPrinted>
  <dcterms:created xsi:type="dcterms:W3CDTF">2020-10-07T10:58:00Z</dcterms:created>
  <dcterms:modified xsi:type="dcterms:W3CDTF">2020-10-07T14:07:00Z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2018-01-12T00:00:00Z</vt:filetime>
  </property>
  <property fmtid="{D5CDD505-2E9C-101B-9397-08002B2CF9AE}" pid="3" name="Creator">
    <vt:lpwstr>Microsoft® Word 2013</vt:lpwstr>
  </property>
  <property fmtid="{D5CDD505-2E9C-101B-9397-08002B2CF9AE}" pid="4" name="LastSaved">
    <vt:filetime>2018-03-27T00:00:00Z</vt:filetime>
  </property>
</Properties>
</file>